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551F" w:rsidRPr="002B322B" w:rsidRDefault="00BE3A9F" w:rsidP="0078233B">
      <w:pPr>
        <w:spacing w:line="288" w:lineRule="auto"/>
        <w:rPr>
          <w:rFonts w:cs="Arial"/>
          <w:color w:val="000000" w:themeColor="text1"/>
          <w:sz w:val="18"/>
          <w:szCs w:val="18"/>
        </w:rPr>
      </w:pPr>
      <w:r>
        <w:rPr>
          <w:rFonts w:cs="Arial"/>
          <w:noProof/>
          <w:color w:val="000000" w:themeColor="text1"/>
          <w:sz w:val="18"/>
          <w:szCs w:val="18"/>
        </w:rPr>
        <w:drawing>
          <wp:anchor distT="0" distB="0" distL="114300" distR="114300" simplePos="0" relativeHeight="251646976" behindDoc="0" locked="0" layoutInCell="1" allowOverlap="1">
            <wp:simplePos x="0" y="0"/>
            <wp:positionH relativeFrom="column">
              <wp:posOffset>-993775</wp:posOffset>
            </wp:positionH>
            <wp:positionV relativeFrom="paragraph">
              <wp:posOffset>-943722</wp:posOffset>
            </wp:positionV>
            <wp:extent cx="7567295" cy="10839450"/>
            <wp:effectExtent l="0" t="0" r="0" b="0"/>
            <wp:wrapNone/>
            <wp:docPr id="157" name="图片 157" descr="D:\2. 设计图库\【封面封底源文件】\技术服务手册（出口封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D:\2. 设计图库\【封面封底源文件】\技术服务手册（出口封面）.pn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285" r="5777" b="9840"/>
                    <a:stretch>
                      <a:fillRect/>
                    </a:stretch>
                  </pic:blipFill>
                  <pic:spPr bwMode="auto">
                    <a:xfrm>
                      <a:off x="0" y="0"/>
                      <a:ext cx="7567295" cy="10839450"/>
                    </a:xfrm>
                    <a:prstGeom prst="rect">
                      <a:avLst/>
                    </a:prstGeom>
                    <a:noFill/>
                    <a:ln>
                      <a:noFill/>
                    </a:ln>
                  </pic:spPr>
                </pic:pic>
              </a:graphicData>
            </a:graphic>
          </wp:anchor>
        </w:drawing>
      </w:r>
    </w:p>
    <w:p w:rsidR="00BE3A9F" w:rsidRDefault="00BE3A9F" w:rsidP="00BE3A9F">
      <w:pPr>
        <w:pStyle w:val="afff6"/>
        <w:spacing w:line="700" w:lineRule="exact"/>
        <w:ind w:leftChars="100" w:left="210"/>
        <w:jc w:val="left"/>
        <w:rPr>
          <w:rFonts w:cs="Arial"/>
          <w:color w:val="auto"/>
          <w:spacing w:val="0"/>
          <w:lang w:val="en-US"/>
        </w:rPr>
      </w:pPr>
      <w:bookmarkStart w:id="0" w:name="_Hlk352682721"/>
    </w:p>
    <w:p w:rsidR="00BE3A9F" w:rsidRDefault="00BE3A9F" w:rsidP="00BE3A9F">
      <w:pPr>
        <w:pStyle w:val="afff6"/>
        <w:spacing w:line="700" w:lineRule="exact"/>
        <w:ind w:leftChars="100" w:left="210"/>
        <w:jc w:val="left"/>
        <w:rPr>
          <w:rFonts w:cs="Arial"/>
          <w:color w:val="auto"/>
          <w:spacing w:val="0"/>
          <w:lang w:val="en-US"/>
        </w:rPr>
      </w:pPr>
    </w:p>
    <w:p w:rsidR="00BE3A9F" w:rsidRDefault="00BE3A9F" w:rsidP="00BE3A9F">
      <w:pPr>
        <w:pStyle w:val="afff6"/>
        <w:spacing w:line="700" w:lineRule="exact"/>
        <w:ind w:leftChars="100" w:left="210"/>
        <w:jc w:val="left"/>
        <w:rPr>
          <w:rFonts w:cs="Arial"/>
          <w:color w:val="auto"/>
          <w:spacing w:val="0"/>
          <w:lang w:val="en-US"/>
        </w:rPr>
      </w:pPr>
    </w:p>
    <w:p w:rsidR="00BE3A9F" w:rsidRDefault="00BE3A9F" w:rsidP="00BE3A9F">
      <w:pPr>
        <w:pStyle w:val="afff6"/>
        <w:spacing w:line="700" w:lineRule="exact"/>
        <w:ind w:leftChars="100" w:left="210"/>
        <w:jc w:val="left"/>
        <w:rPr>
          <w:rFonts w:cs="Arial"/>
          <w:color w:val="auto"/>
          <w:spacing w:val="0"/>
          <w:lang w:val="en-US"/>
        </w:rPr>
      </w:pPr>
    </w:p>
    <w:p w:rsidR="00BE3A9F" w:rsidRDefault="00BE3A9F" w:rsidP="00BE3A9F">
      <w:pPr>
        <w:pStyle w:val="afff6"/>
        <w:spacing w:line="700" w:lineRule="exact"/>
        <w:ind w:leftChars="100" w:left="210"/>
        <w:jc w:val="left"/>
        <w:rPr>
          <w:rFonts w:cs="Arial"/>
          <w:color w:val="auto"/>
          <w:spacing w:val="0"/>
          <w:lang w:val="en-US"/>
        </w:rPr>
      </w:pPr>
    </w:p>
    <w:p w:rsidR="00BE3A9F" w:rsidRDefault="00BE3A9F" w:rsidP="004A33D7">
      <w:pPr>
        <w:pStyle w:val="afff6"/>
        <w:spacing w:beforeLines="50" w:after="0" w:line="240" w:lineRule="auto"/>
        <w:ind w:leftChars="100" w:left="210"/>
        <w:jc w:val="left"/>
        <w:rPr>
          <w:rFonts w:cs="Arial"/>
          <w:color w:val="auto"/>
          <w:spacing w:val="0"/>
          <w:lang w:val="en-US"/>
        </w:rPr>
      </w:pPr>
    </w:p>
    <w:p w:rsidR="00BE3A9F" w:rsidRDefault="000905C6" w:rsidP="004A33D7">
      <w:pPr>
        <w:spacing w:beforeLines="50" w:line="360" w:lineRule="auto"/>
        <w:ind w:leftChars="300" w:left="1050" w:hangingChars="200" w:hanging="420"/>
        <w:rPr>
          <w:b/>
          <w:sz w:val="52"/>
          <w:szCs w:val="52"/>
        </w:rPr>
      </w:pPr>
      <w:bookmarkStart w:id="1" w:name="_top"/>
      <w:bookmarkEnd w:id="0"/>
      <w:bookmarkEnd w:id="1"/>
      <w:r w:rsidRPr="000905C6">
        <w:rPr>
          <w:rFonts w:cs="Arial"/>
          <w:noProof/>
          <w:color w:val="000000" w:themeColor="text1"/>
          <w:lang w:eastAsia="zh-TW"/>
        </w:rPr>
        <w:pict>
          <v:shapetype id="_x0000_t202" coordsize="21600,21600" o:spt="202" path="m,l,21600r21600,l21600,xe">
            <v:stroke joinstyle="miter"/>
            <v:path gradientshapeok="t" o:connecttype="rect"/>
          </v:shapetype>
          <v:shape id="文本框 161" o:spid="_x0000_s1026" type="#_x0000_t202" style="position:absolute;left:0;text-align:left;margin-left:-49.4pt;margin-top:1.4pt;width:489pt;height:379.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" fillcolor="white [3201]" stroked="f" strokeweight=".5pt">
            <v:textbox>
              <w:txbxContent>
                <w:p w:rsidR="00080539" w:rsidRDefault="00080539" w:rsidP="00080539">
                  <w:pPr>
                    <w:spacing w:line="240" w:lineRule="atLeast"/>
                    <w:ind w:leftChars="300" w:left="1674" w:hangingChars="200" w:hanging="1044"/>
                    <w:rPr>
                      <w:rFonts w:cs="Arial"/>
                      <w:b/>
                      <w:sz w:val="52"/>
                      <w:szCs w:val="52"/>
                    </w:rPr>
                  </w:pPr>
                  <w:r w:rsidRPr="00080539">
                    <w:rPr>
                      <w:rFonts w:cs="Arial"/>
                      <w:b/>
                      <w:sz w:val="52"/>
                      <w:szCs w:val="52"/>
                    </w:rPr>
                    <w:t xml:space="preserve">Ducted Type Split Air-Conditioner </w:t>
                  </w:r>
                </w:p>
                <w:p w:rsidR="005C4FD4" w:rsidRDefault="00080539" w:rsidP="00080539">
                  <w:pPr>
                    <w:spacing w:line="240" w:lineRule="atLeast"/>
                    <w:ind w:leftChars="300" w:left="1674" w:hangingChars="200" w:hanging="1044"/>
                    <w:rPr>
                      <w:rFonts w:cs="Arial"/>
                      <w:b/>
                      <w:sz w:val="52"/>
                      <w:szCs w:val="52"/>
                    </w:rPr>
                  </w:pPr>
                  <w:r w:rsidRPr="00080539">
                    <w:rPr>
                      <w:rFonts w:cs="Arial"/>
                      <w:b/>
                      <w:sz w:val="52"/>
                      <w:szCs w:val="52"/>
                    </w:rPr>
                    <w:t>Units</w:t>
                  </w:r>
                </w:p>
                <w:p w:rsidR="005C4FD4" w:rsidRPr="000F09F4" w:rsidRDefault="00556E65" w:rsidP="00B56E99">
                  <w:pPr>
                    <w:spacing w:line="360" w:lineRule="atLeast"/>
                    <w:ind w:leftChars="250" w:left="525" w:firstLineChars="50" w:firstLine="105"/>
                    <w:jc w:val="left"/>
                    <w:rPr>
                      <w:rStyle w:val="A40"/>
                      <w:rFonts w:eastAsia="方正兰亭细黑_GBK_M" w:cs="Arial"/>
                      <w:color w:val="auto"/>
                    </w:rPr>
                  </w:pPr>
                  <w:r w:rsidRPr="000F09F4">
                    <w:rPr>
                      <w:rStyle w:val="A40"/>
                      <w:rFonts w:eastAsia="方正兰亭细黑_GBK_M" w:cs="Arial"/>
                      <w:color w:val="auto"/>
                    </w:rPr>
                    <w:t>(GC20</w:t>
                  </w:r>
                  <w:r w:rsidR="008F60AD">
                    <w:rPr>
                      <w:rStyle w:val="A40"/>
                      <w:rFonts w:eastAsia="方正兰亭细黑_GBK_M" w:cs="Arial" w:hint="eastAsia"/>
                      <w:color w:val="auto"/>
                    </w:rPr>
                    <w:t>200</w:t>
                  </w:r>
                  <w:r w:rsidR="00C46951">
                    <w:rPr>
                      <w:rStyle w:val="A40"/>
                      <w:rFonts w:eastAsia="方正兰亭细黑_GBK_M" w:cs="Arial" w:hint="eastAsia"/>
                      <w:color w:val="auto"/>
                    </w:rPr>
                    <w:t>7</w:t>
                  </w:r>
                  <w:r w:rsidRPr="000F09F4">
                    <w:rPr>
                      <w:rStyle w:val="A40"/>
                      <w:rFonts w:eastAsia="方正兰亭细黑_GBK_M" w:cs="Arial"/>
                      <w:color w:val="auto"/>
                    </w:rPr>
                    <w:t>-</w:t>
                  </w:r>
                  <w:r w:rsidRPr="00B56E99">
                    <w:rPr>
                      <w:rStyle w:val="A40"/>
                      <w:rFonts w:eastAsia="方正兰亭细黑_GBK_M" w:cs="Arial" w:hint="eastAsia"/>
                      <w:color w:val="auto"/>
                    </w:rPr>
                    <w:t>Ⅰ</w:t>
                  </w:r>
                  <w:r w:rsidR="005C4FD4" w:rsidRPr="000F09F4">
                    <w:rPr>
                      <w:rStyle w:val="A40"/>
                      <w:rFonts w:eastAsia="方正兰亭细黑_GBK_M" w:cs="Arial"/>
                      <w:color w:val="auto"/>
                    </w:rPr>
                    <w:t>)</w:t>
                  </w:r>
                </w:p>
                <w:p w:rsidR="00BE3A9F" w:rsidRPr="000F09F4" w:rsidRDefault="00BE3A9F" w:rsidP="007D1FB0">
                  <w:pPr>
                    <w:spacing w:line="360" w:lineRule="atLeast"/>
                    <w:ind w:leftChars="250" w:left="525" w:firstLineChars="50" w:firstLine="105"/>
                    <w:jc w:val="left"/>
                    <w:rPr>
                      <w:rStyle w:val="A40"/>
                      <w:rFonts w:eastAsia="方正兰亭细黑_GBK_M" w:cs="Arial"/>
                      <w:color w:val="auto"/>
                    </w:rPr>
                  </w:pPr>
                  <w:bookmarkStart w:id="2" w:name="_Toc527722795"/>
                  <w:r w:rsidRPr="000F09F4">
                    <w:rPr>
                      <w:rStyle w:val="A40"/>
                      <w:rFonts w:eastAsia="方正兰亭细黑_GBK_M" w:cs="Arial"/>
                      <w:color w:val="auto"/>
                    </w:rPr>
                    <w:t xml:space="preserve">Capacity: </w:t>
                  </w:r>
                  <w:bookmarkStart w:id="3" w:name="_Toc527722796"/>
                  <w:bookmarkEnd w:id="2"/>
                  <w:r w:rsidR="00C46951">
                    <w:rPr>
                      <w:rStyle w:val="A40"/>
                      <w:rFonts w:eastAsia="方正兰亭细黑_GBK_M" w:cs="Arial" w:hint="eastAsia"/>
                      <w:color w:val="auto"/>
                    </w:rPr>
                    <w:t>22</w:t>
                  </w:r>
                  <w:r w:rsidR="007F09B3" w:rsidRPr="000F09F4">
                    <w:rPr>
                      <w:rStyle w:val="A40"/>
                      <w:rFonts w:eastAsia="方正兰亭细黑_GBK_M" w:cs="Arial"/>
                      <w:color w:val="auto"/>
                    </w:rPr>
                    <w:t>/</w:t>
                  </w:r>
                  <w:r w:rsidR="00C46951">
                    <w:rPr>
                      <w:rStyle w:val="A40"/>
                      <w:rFonts w:eastAsia="方正兰亭细黑_GBK_M" w:cs="Arial" w:hint="eastAsia"/>
                      <w:color w:val="auto"/>
                    </w:rPr>
                    <w:t>28/35/45</w:t>
                  </w:r>
                  <w:r w:rsidR="007F09B3" w:rsidRPr="000F09F4">
                    <w:rPr>
                      <w:rStyle w:val="A40"/>
                      <w:rFonts w:eastAsia="方正兰亭细黑_GBK_M" w:cs="Arial"/>
                      <w:color w:val="auto"/>
                    </w:rPr>
                    <w:t>kW</w:t>
                  </w:r>
                </w:p>
                <w:p w:rsidR="005C4FD4" w:rsidRPr="000F09F4" w:rsidRDefault="007F09B3" w:rsidP="007D1FB0">
                  <w:pPr>
                    <w:spacing w:line="360" w:lineRule="atLeast"/>
                    <w:ind w:leftChars="250" w:left="525" w:firstLineChars="50" w:firstLine="105"/>
                    <w:jc w:val="left"/>
                    <w:rPr>
                      <w:rStyle w:val="A40"/>
                      <w:rFonts w:eastAsia="方正兰亭细黑_GBK_M" w:cs="Arial"/>
                      <w:color w:val="auto"/>
                    </w:rPr>
                  </w:pPr>
                  <w:r w:rsidRPr="000F09F4">
                    <w:rPr>
                      <w:rStyle w:val="A40"/>
                      <w:rFonts w:eastAsia="方正兰亭细黑_GBK_M" w:cs="Arial"/>
                      <w:color w:val="auto"/>
                    </w:rPr>
                    <w:t>Rate Frequency</w:t>
                  </w:r>
                  <w:r w:rsidR="002D0EF9">
                    <w:rPr>
                      <w:rStyle w:val="A40"/>
                      <w:rFonts w:eastAsia="方正兰亭细黑_GBK_M" w:cs="Arial" w:hint="eastAsia"/>
                      <w:color w:val="auto"/>
                    </w:rPr>
                    <w:t>:</w:t>
                  </w:r>
                  <w:r w:rsidRPr="000F09F4">
                    <w:rPr>
                      <w:rStyle w:val="A40"/>
                      <w:rFonts w:eastAsia="方正兰亭细黑_GBK_M" w:cs="Arial"/>
                      <w:color w:val="auto"/>
                    </w:rPr>
                    <w:t xml:space="preserve"> 50</w:t>
                  </w:r>
                  <w:r w:rsidR="008C63C4">
                    <w:rPr>
                      <w:rStyle w:val="A40"/>
                      <w:rFonts w:eastAsia="方正兰亭细黑_GBK_M" w:cs="Arial" w:hint="eastAsia"/>
                      <w:color w:val="auto"/>
                    </w:rPr>
                    <w:t>/60</w:t>
                  </w:r>
                  <w:r w:rsidR="00BE3A9F" w:rsidRPr="000F09F4">
                    <w:rPr>
                      <w:rStyle w:val="A40"/>
                      <w:rFonts w:eastAsia="方正兰亭细黑_GBK_M" w:cs="Arial"/>
                      <w:color w:val="auto"/>
                    </w:rPr>
                    <w:t>Hz</w:t>
                  </w:r>
                  <w:bookmarkEnd w:id="3"/>
                </w:p>
                <w:p w:rsidR="007D1FB0" w:rsidRPr="007D1FB0" w:rsidRDefault="008F60AD" w:rsidP="007D1FB0">
                  <w:pPr>
                    <w:spacing w:line="360" w:lineRule="atLeast"/>
                    <w:ind w:leftChars="250" w:left="525" w:firstLineChars="50" w:firstLine="105"/>
                    <w:jc w:val="left"/>
                    <w:rPr>
                      <w:rStyle w:val="A40"/>
                      <w:rFonts w:eastAsia="方正兰亭细黑_GBK_M" w:cs="Arial"/>
                      <w:color w:val="auto"/>
                    </w:rPr>
                  </w:pPr>
                  <w:r w:rsidRPr="008F60AD">
                    <w:rPr>
                      <w:rStyle w:val="A40"/>
                      <w:rFonts w:eastAsia="方正兰亭细黑_GBK_M" w:cs="Arial" w:hint="eastAsia"/>
                      <w:color w:val="auto"/>
                    </w:rPr>
                    <w:t>S</w:t>
                  </w:r>
                  <w:r w:rsidR="000668EA">
                    <w:rPr>
                      <w:rStyle w:val="A40"/>
                      <w:rFonts w:eastAsia="方正兰亭细黑_GBK_M" w:cs="Arial" w:hint="eastAsia"/>
                      <w:color w:val="auto"/>
                    </w:rPr>
                    <w:t>uper</w:t>
                  </w:r>
                  <w:r w:rsidRPr="008F60AD">
                    <w:rPr>
                      <w:rStyle w:val="A40"/>
                      <w:rFonts w:eastAsia="方正兰亭细黑_GBK_M" w:cs="Arial" w:hint="eastAsia"/>
                      <w:color w:val="auto"/>
                    </w:rPr>
                    <w:t xml:space="preserve"> H</w:t>
                  </w:r>
                  <w:r w:rsidR="000668EA">
                    <w:rPr>
                      <w:rStyle w:val="A40"/>
                      <w:rFonts w:eastAsia="方正兰亭细黑_GBK_M" w:cs="Arial" w:hint="eastAsia"/>
                      <w:color w:val="auto"/>
                    </w:rPr>
                    <w:t>igh</w:t>
                  </w:r>
                  <w:r w:rsidRPr="008F60AD">
                    <w:rPr>
                      <w:rStyle w:val="A40"/>
                      <w:rFonts w:eastAsia="方正兰亭细黑_GBK_M" w:cs="Arial" w:hint="eastAsia"/>
                      <w:color w:val="auto"/>
                    </w:rPr>
                    <w:t xml:space="preserve"> A</w:t>
                  </w:r>
                  <w:r w:rsidR="000668EA">
                    <w:rPr>
                      <w:rStyle w:val="A40"/>
                      <w:rFonts w:eastAsia="方正兰亭细黑_GBK_M" w:cs="Arial" w:hint="eastAsia"/>
                      <w:color w:val="auto"/>
                    </w:rPr>
                    <w:t>mbient</w:t>
                  </w:r>
                  <w:r w:rsidRPr="008F60AD">
                    <w:rPr>
                      <w:rStyle w:val="A40"/>
                      <w:rFonts w:eastAsia="方正兰亭细黑_GBK_M" w:cs="Arial" w:hint="eastAsia"/>
                      <w:color w:val="auto"/>
                    </w:rPr>
                    <w:t xml:space="preserve"> O</w:t>
                  </w:r>
                  <w:bookmarkStart w:id="4" w:name="_GoBack"/>
                  <w:bookmarkEnd w:id="4"/>
                  <w:r w:rsidR="000668EA">
                    <w:rPr>
                      <w:rStyle w:val="A40"/>
                      <w:rFonts w:eastAsia="方正兰亭细黑_GBK_M" w:cs="Arial" w:hint="eastAsia"/>
                      <w:color w:val="auto"/>
                    </w:rPr>
                    <w:t>peration</w:t>
                  </w:r>
                  <w:r w:rsidR="002C249F">
                    <w:rPr>
                      <w:rStyle w:val="A40"/>
                      <w:rFonts w:eastAsia="方正兰亭细黑_GBK_M" w:cs="Arial" w:hint="eastAsia"/>
                      <w:color w:val="auto"/>
                    </w:rPr>
                    <w:t xml:space="preserve"> </w:t>
                  </w:r>
                  <w:r w:rsidRPr="008F60AD">
                    <w:rPr>
                      <w:rStyle w:val="A40"/>
                      <w:rFonts w:eastAsia="方正兰亭细黑_GBK_M" w:cs="Arial" w:hint="eastAsia"/>
                      <w:color w:val="auto"/>
                    </w:rPr>
                    <w:t>T</w:t>
                  </w:r>
                  <w:r w:rsidR="000668EA">
                    <w:rPr>
                      <w:rStyle w:val="A40"/>
                      <w:rFonts w:eastAsia="方正兰亭细黑_GBK_M" w:cs="Arial" w:hint="eastAsia"/>
                      <w:color w:val="auto"/>
                    </w:rPr>
                    <w:t>o</w:t>
                  </w:r>
                  <w:r w:rsidRPr="008F60AD">
                    <w:rPr>
                      <w:rStyle w:val="A40"/>
                      <w:rFonts w:eastAsia="方正兰亭细黑_GBK_M" w:cs="Arial" w:hint="eastAsia"/>
                      <w:color w:val="auto"/>
                    </w:rPr>
                    <w:t xml:space="preserve"> 48</w:t>
                  </w:r>
                  <w:r w:rsidRPr="008F60AD">
                    <w:rPr>
                      <w:rStyle w:val="A40"/>
                      <w:rFonts w:eastAsia="方正兰亭细黑_GBK_M" w:cs="Arial" w:hint="eastAsia"/>
                      <w:color w:val="auto"/>
                    </w:rPr>
                    <w:t>℃</w:t>
                  </w:r>
                </w:p>
                <w:p w:rsidR="005C4FD4" w:rsidRPr="005C4FD4" w:rsidRDefault="005C4FD4" w:rsidP="005C4FD4">
                  <w:pPr>
                    <w:ind w:leftChars="250" w:left="525"/>
                    <w:jc w:val="left"/>
                    <w:rPr>
                      <w:rStyle w:val="A40"/>
                      <w:rFonts w:eastAsia="方正兰亭细黑_GBK_M" w:cs="Arial"/>
                      <w:color w:val="auto"/>
                    </w:rPr>
                  </w:pPr>
                </w:p>
                <w:p w:rsidR="005C4FD4" w:rsidRDefault="005C4FD4" w:rsidP="005C4FD4">
                  <w:pPr>
                    <w:ind w:leftChars="250" w:left="525"/>
                    <w:jc w:val="left"/>
                    <w:rPr>
                      <w:rStyle w:val="A40"/>
                      <w:rFonts w:eastAsia="方正兰亭细黑_GBK_M" w:cs="Arial"/>
                      <w:color w:val="auto"/>
                    </w:rPr>
                  </w:pPr>
                </w:p>
                <w:p w:rsidR="005C4FD4" w:rsidRPr="007D1FB0" w:rsidRDefault="005C4FD4" w:rsidP="005C4FD4">
                  <w:pPr>
                    <w:ind w:leftChars="250" w:left="525"/>
                    <w:jc w:val="left"/>
                    <w:rPr>
                      <w:rStyle w:val="A40"/>
                      <w:rFonts w:eastAsia="方正兰亭细黑_GBK_M" w:cs="Arial"/>
                      <w:color w:val="auto"/>
                    </w:rPr>
                  </w:pPr>
                </w:p>
                <w:p w:rsidR="005C4FD4" w:rsidRDefault="003C0102" w:rsidP="00F36B0A">
                  <w:pPr>
                    <w:ind w:leftChars="250" w:left="525" w:firstLineChars="1000" w:firstLine="2100"/>
                    <w:jc w:val="left"/>
                    <w:rPr>
                      <w:rStyle w:val="A40"/>
                      <w:rFonts w:eastAsia="方正兰亭细黑_GBK_M" w:cs="Arial"/>
                      <w:color w:val="auto"/>
                    </w:rPr>
                  </w:pPr>
                  <w:ins w:id="5" w:author="刘家麟(商技二部)" w:date="2018-11-27T18:01:00Z">
                    <w:r>
                      <w:rPr>
                        <w:noProof/>
                        <w:color w:val="FF0000"/>
                        <w:rPrChange w:id="6">
                          <w:rPr>
                            <w:noProof/>
                          </w:rPr>
                        </w:rPrChange>
                      </w:rPr>
                      <w:drawing>
                        <wp:inline distT="0" distB="0" distL="0" distR="0">
                          <wp:extent cx="1577876" cy="2388800"/>
                          <wp:effectExtent l="0" t="0" r="3810" b="0"/>
                          <wp:docPr id="10" name="图片 10" descr="侧出风室外机(无商标)(900x340x134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侧出风室外机(无商标)(900x340x1345)(2018)"/>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82" t="4074" r="23643" b="4796"/>
                                  <a:stretch>
                                    <a:fillRect/>
                                  </a:stretch>
                                </pic:blipFill>
                                <pic:spPr bwMode="auto">
                                  <a:xfrm>
                                    <a:off x="0" y="0"/>
                                    <a:ext cx="1588263" cy="2404526"/>
                                  </a:xfrm>
                                  <a:prstGeom prst="rect">
                                    <a:avLst/>
                                  </a:prstGeom>
                                  <a:noFill/>
                                  <a:ln>
                                    <a:noFill/>
                                  </a:ln>
                                </pic:spPr>
                              </pic:pic>
                            </a:graphicData>
                          </a:graphic>
                        </wp:inline>
                      </w:drawing>
                    </w:r>
                  </w:ins>
                  <w:r w:rsidR="00BD1537">
                    <w:rPr>
                      <w:rFonts w:hint="eastAsia"/>
                      <w:noProof/>
                      <w:sz w:val="30"/>
                      <w:szCs w:val="30"/>
                    </w:rPr>
                    <w:t xml:space="preserve"> </w:t>
                  </w:r>
                  <w:r w:rsidR="003E18BF">
                    <w:rPr>
                      <w:rFonts w:hint="eastAsia"/>
                      <w:noProof/>
                      <w:sz w:val="30"/>
                      <w:szCs w:val="30"/>
                    </w:rPr>
                    <w:t xml:space="preserve">      </w:t>
                  </w:r>
                  <w:r w:rsidR="00BD1537">
                    <w:rPr>
                      <w:rFonts w:hint="eastAsia"/>
                      <w:noProof/>
                      <w:sz w:val="30"/>
                      <w:szCs w:val="30"/>
                    </w:rPr>
                    <w:t xml:space="preserve"> </w:t>
                  </w:r>
                  <w:r w:rsidR="00550F38" w:rsidRPr="00550F38">
                    <w:rPr>
                      <w:noProof/>
                      <w:sz w:val="30"/>
                      <w:szCs w:val="30"/>
                    </w:rPr>
                    <w:drawing>
                      <wp:inline distT="0" distB="0" distL="0" distR="0">
                        <wp:extent cx="1535623" cy="2371725"/>
                        <wp:effectExtent l="0" t="0" r="7620" b="0"/>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9264" cy="2377349"/>
                                </a:xfrm>
                                <a:prstGeom prst="rect">
                                  <a:avLst/>
                                </a:prstGeom>
                                <a:noFill/>
                                <a:ln>
                                  <a:noFill/>
                                </a:ln>
                                <a:extLst/>
                              </pic:spPr>
                            </pic:pic>
                          </a:graphicData>
                        </a:graphic>
                      </wp:inline>
                    </w:drawing>
                  </w:r>
                </w:p>
                <w:p w:rsidR="005C4FD4" w:rsidRDefault="00FA1ACA" w:rsidP="00550F38">
                  <w:pPr>
                    <w:ind w:leftChars="250" w:left="525" w:firstLineChars="1200" w:firstLine="2520"/>
                    <w:jc w:val="left"/>
                    <w:rPr>
                      <w:rStyle w:val="A40"/>
                      <w:rFonts w:eastAsia="方正兰亭细黑_GBK_M" w:cs="Arial"/>
                      <w:color w:val="auto"/>
                    </w:rPr>
                  </w:pPr>
                  <w:r>
                    <w:rPr>
                      <w:rStyle w:val="A40"/>
                      <w:rFonts w:eastAsia="方正兰亭细黑_GBK_M" w:cs="Arial" w:hint="eastAsia"/>
                      <w:color w:val="auto"/>
                    </w:rPr>
                    <w:t>22</w:t>
                  </w:r>
                  <w:r w:rsidRPr="000F09F4">
                    <w:rPr>
                      <w:rStyle w:val="A40"/>
                      <w:rFonts w:eastAsia="方正兰亭细黑_GBK_M" w:cs="Arial"/>
                      <w:color w:val="auto"/>
                    </w:rPr>
                    <w:t>/</w:t>
                  </w:r>
                  <w:r>
                    <w:rPr>
                      <w:rStyle w:val="A40"/>
                      <w:rFonts w:eastAsia="方正兰亭细黑_GBK_M" w:cs="Arial" w:hint="eastAsia"/>
                      <w:color w:val="auto"/>
                    </w:rPr>
                    <w:t xml:space="preserve">28kW         </w:t>
                  </w:r>
                  <w:r w:rsidR="003E18BF">
                    <w:rPr>
                      <w:rStyle w:val="A40"/>
                      <w:rFonts w:eastAsia="方正兰亭细黑_GBK_M" w:cs="Arial" w:hint="eastAsia"/>
                      <w:color w:val="auto"/>
                    </w:rPr>
                    <w:t xml:space="preserve">             </w:t>
                  </w:r>
                  <w:r w:rsidR="00550F38">
                    <w:rPr>
                      <w:rStyle w:val="A40"/>
                      <w:rFonts w:eastAsia="方正兰亭细黑_GBK_M" w:cs="Arial" w:hint="eastAsia"/>
                      <w:color w:val="auto"/>
                    </w:rPr>
                    <w:t xml:space="preserve">       </w:t>
                  </w:r>
                  <w:r>
                    <w:rPr>
                      <w:rStyle w:val="A40"/>
                      <w:rFonts w:eastAsia="方正兰亭细黑_GBK_M" w:cs="Arial" w:hint="eastAsia"/>
                      <w:color w:val="auto"/>
                    </w:rPr>
                    <w:t>35/45</w:t>
                  </w:r>
                  <w:r w:rsidRPr="000F09F4">
                    <w:rPr>
                      <w:rStyle w:val="A40"/>
                      <w:rFonts w:eastAsia="方正兰亭细黑_GBK_M" w:cs="Arial"/>
                      <w:color w:val="auto"/>
                    </w:rPr>
                    <w:t>kW</w:t>
                  </w:r>
                </w:p>
                <w:p w:rsidR="005C4FD4" w:rsidRDefault="005C4FD4" w:rsidP="005C4FD4">
                  <w:pPr>
                    <w:ind w:leftChars="250" w:left="525"/>
                    <w:jc w:val="left"/>
                    <w:rPr>
                      <w:rStyle w:val="A40"/>
                      <w:rFonts w:eastAsia="方正兰亭细黑_GBK_M" w:cs="Arial"/>
                      <w:color w:val="auto"/>
                    </w:rPr>
                  </w:pPr>
                </w:p>
                <w:p w:rsidR="00550F38" w:rsidRDefault="00550F38" w:rsidP="005C4FD4">
                  <w:pPr>
                    <w:ind w:leftChars="250" w:left="525"/>
                    <w:jc w:val="left"/>
                    <w:rPr>
                      <w:rStyle w:val="A40"/>
                      <w:rFonts w:eastAsia="方正兰亭细黑_GBK_M" w:cs="Arial"/>
                      <w:color w:val="auto"/>
                    </w:rPr>
                  </w:pPr>
                </w:p>
                <w:p w:rsidR="00550F38" w:rsidRDefault="00550F38" w:rsidP="005C4FD4">
                  <w:pPr>
                    <w:ind w:leftChars="250" w:left="525"/>
                    <w:jc w:val="left"/>
                    <w:rPr>
                      <w:rStyle w:val="A40"/>
                      <w:rFonts w:eastAsia="方正兰亭细黑_GBK_M" w:cs="Arial"/>
                      <w:color w:val="auto"/>
                    </w:rPr>
                  </w:pPr>
                </w:p>
                <w:p w:rsidR="00550F38" w:rsidRDefault="00550F38" w:rsidP="005C4FD4">
                  <w:pPr>
                    <w:ind w:leftChars="250" w:left="525"/>
                    <w:jc w:val="left"/>
                    <w:rPr>
                      <w:rStyle w:val="A40"/>
                      <w:rFonts w:eastAsia="方正兰亭细黑_GBK_M" w:cs="Arial"/>
                      <w:color w:val="auto"/>
                    </w:rPr>
                  </w:pPr>
                </w:p>
                <w:p w:rsidR="00550F38" w:rsidRDefault="00550F38" w:rsidP="005C4FD4">
                  <w:pPr>
                    <w:ind w:leftChars="250" w:left="525"/>
                    <w:jc w:val="left"/>
                    <w:rPr>
                      <w:rStyle w:val="A40"/>
                      <w:rFonts w:eastAsia="方正兰亭细黑_GBK_M" w:cs="Arial"/>
                      <w:color w:val="auto"/>
                    </w:rPr>
                  </w:pPr>
                </w:p>
                <w:p w:rsidR="005C4FD4" w:rsidRPr="005C4FD4" w:rsidRDefault="005C4FD4" w:rsidP="005C4FD4">
                  <w:pPr>
                    <w:ind w:leftChars="250" w:left="525"/>
                    <w:jc w:val="left"/>
                    <w:rPr>
                      <w:rStyle w:val="A40"/>
                      <w:rFonts w:eastAsia="方正兰亭细黑_GBK_M" w:cs="Arial"/>
                      <w:color w:val="auto"/>
                    </w:rPr>
                  </w:pPr>
                </w:p>
                <w:p w:rsidR="00BE3A9F" w:rsidRPr="004979FE" w:rsidRDefault="00BE3A9F" w:rsidP="00C60425">
                  <w:pPr>
                    <w:pStyle w:val="Apassage"/>
                    <w:ind w:firstLineChars="1000" w:firstLine="3000"/>
                    <w:rPr>
                      <w:sz w:val="30"/>
                      <w:szCs w:val="30"/>
                    </w:rPr>
                  </w:pPr>
                </w:p>
                <w:p w:rsidR="00BE3A9F" w:rsidRPr="00BE3A9F" w:rsidRDefault="00BE3A9F"/>
              </w:txbxContent>
            </v:textbox>
          </v:shape>
        </w:pict>
      </w:r>
    </w:p>
    <w:p w:rsidR="00BE3A9F" w:rsidRPr="00AD7FFB" w:rsidRDefault="00BE3A9F" w:rsidP="00BE3A9F">
      <w:pPr>
        <w:pStyle w:val="Apassage"/>
        <w:ind w:leftChars="100" w:left="210" w:firstLine="480"/>
        <w:rPr>
          <w:sz w:val="24"/>
          <w:szCs w:val="24"/>
        </w:rPr>
      </w:pPr>
    </w:p>
    <w:p w:rsidR="00BE3A9F" w:rsidRDefault="00BE3A9F" w:rsidP="00BE3A9F">
      <w:pPr>
        <w:spacing w:line="360" w:lineRule="auto"/>
        <w:jc w:val="left"/>
        <w:rPr>
          <w:rFonts w:cs="Arial"/>
          <w:kern w:val="0"/>
          <w:sz w:val="24"/>
        </w:rPr>
      </w:pPr>
    </w:p>
    <w:p w:rsidR="0000551F" w:rsidRPr="00BE3A9F" w:rsidRDefault="0000551F" w:rsidP="0078233B">
      <w:pPr>
        <w:spacing w:line="288" w:lineRule="auto"/>
        <w:rPr>
          <w:rFonts w:cs="Arial"/>
          <w:color w:val="000000" w:themeColor="text1"/>
          <w:sz w:val="18"/>
          <w:szCs w:val="18"/>
        </w:rPr>
      </w:pPr>
    </w:p>
    <w:p w:rsidR="0000551F" w:rsidRPr="002B322B" w:rsidRDefault="0000551F" w:rsidP="0078233B">
      <w:pPr>
        <w:spacing w:line="288" w:lineRule="auto"/>
        <w:rPr>
          <w:rFonts w:cs="Arial"/>
          <w:color w:val="000000" w:themeColor="text1"/>
          <w:sz w:val="18"/>
          <w:szCs w:val="18"/>
        </w:rPr>
      </w:pPr>
    </w:p>
    <w:p w:rsidR="006114D4" w:rsidRPr="002B322B" w:rsidRDefault="006114D4" w:rsidP="0078233B">
      <w:pPr>
        <w:spacing w:line="288" w:lineRule="auto"/>
        <w:rPr>
          <w:rFonts w:cs="Arial"/>
          <w:color w:val="000000" w:themeColor="text1"/>
          <w:sz w:val="18"/>
          <w:szCs w:val="18"/>
        </w:rPr>
      </w:pPr>
    </w:p>
    <w:p w:rsidR="00AC12E8" w:rsidRPr="00AC12E8" w:rsidRDefault="00EC5CA9" w:rsidP="009D3BC6">
      <w:pPr>
        <w:jc w:val="center"/>
        <w:rPr>
          <w:rFonts w:cs="Arial"/>
          <w:noProof/>
        </w:rPr>
      </w:pPr>
      <w:bookmarkStart w:id="7" w:name="_Toc206837070"/>
      <w:bookmarkStart w:id="8" w:name="_Toc213321826"/>
      <w:bookmarkStart w:id="9" w:name="_Toc227050208"/>
      <w:bookmarkStart w:id="10" w:name="_Toc227401629"/>
      <w:r w:rsidRPr="002B322B">
        <w:rPr>
          <w:rFonts w:cs="Arial"/>
          <w:color w:val="000000" w:themeColor="text1"/>
        </w:rPr>
        <w:br w:type="page"/>
      </w:r>
      <w:bookmarkStart w:id="11" w:name="_Toc227401697"/>
      <w:r w:rsidR="004D20D0" w:rsidRPr="002B322B">
        <w:rPr>
          <w:rFonts w:eastAsia="黑体" w:cs="Arial"/>
          <w:b/>
          <w:color w:val="000000" w:themeColor="text1"/>
          <w:sz w:val="24"/>
        </w:rPr>
        <w:lastRenderedPageBreak/>
        <w:t>Contents</w:t>
      </w:r>
      <w:r w:rsidR="000905C6" w:rsidRPr="00AC12E8">
        <w:rPr>
          <w:rFonts w:eastAsia="黑体" w:cs="Arial"/>
          <w:b/>
          <w:color w:val="000000" w:themeColor="text1"/>
        </w:rPr>
        <w:fldChar w:fldCharType="begin"/>
      </w:r>
      <w:r w:rsidR="007D6CA4" w:rsidRPr="00AC12E8">
        <w:rPr>
          <w:rFonts w:eastAsia="黑体" w:cs="Arial"/>
          <w:b/>
          <w:color w:val="000000" w:themeColor="text1"/>
        </w:rPr>
        <w:instrText xml:space="preserve"> TOC \o "1-2" \h \z \u </w:instrText>
      </w:r>
      <w:r w:rsidR="000905C6" w:rsidRPr="00AC12E8">
        <w:rPr>
          <w:rFonts w:eastAsia="黑体" w:cs="Arial"/>
          <w:b/>
          <w:color w:val="000000" w:themeColor="text1"/>
        </w:rPr>
        <w:fldChar w:fldCharType="separate"/>
      </w:r>
    </w:p>
    <w:p w:rsidR="00AC12E8" w:rsidRPr="00AC12E8" w:rsidRDefault="000905C6">
      <w:pPr>
        <w:pStyle w:val="10"/>
        <w:rPr>
          <w:rFonts w:ascii="Arial" w:eastAsiaTheme="minorEastAsia" w:hAnsi="Arial" w:cs="Arial"/>
          <w:b w:val="0"/>
          <w:bCs w:val="0"/>
          <w:iCs w:val="0"/>
          <w:noProof/>
          <w:sz w:val="21"/>
          <w:szCs w:val="22"/>
        </w:rPr>
      </w:pPr>
      <w:hyperlink w:anchor="_Toc34915673" w:history="1">
        <w:r w:rsidR="00AC12E8" w:rsidRPr="00AC12E8">
          <w:rPr>
            <w:rStyle w:val="ab"/>
            <w:rFonts w:ascii="Arial" w:hAnsi="Arial" w:cs="Arial"/>
            <w:noProof/>
          </w:rPr>
          <w:t>PRODUCT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_Toc34915673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4</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74" w:history="1">
        <w:r w:rsidR="00AC12E8" w:rsidRPr="00AC12E8">
          <w:rPr>
            <w:rStyle w:val="ab"/>
            <w:rFonts w:ascii="Arial" w:hAnsi="Arial" w:cs="Arial"/>
            <w:noProof/>
          </w:rPr>
          <w:t>1 Product List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_Toc34915674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75" w:history="1">
        <w:r w:rsidR="00AC12E8" w:rsidRPr="00AC12E8">
          <w:rPr>
            <w:rStyle w:val="ab"/>
            <w:rFonts w:ascii="Arial" w:hAnsi="Arial" w:cs="Arial"/>
            <w:noProof/>
          </w:rPr>
          <w:t>2 Nomenclature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_Toc34915675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76" w:history="1">
        <w:r w:rsidR="00AC12E8" w:rsidRPr="00AC12E8">
          <w:rPr>
            <w:rStyle w:val="ab"/>
            <w:rFonts w:ascii="Arial" w:hAnsi="Arial" w:cs="Arial"/>
            <w:noProof/>
          </w:rPr>
          <w:t>3 Specifications</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_Toc34915676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6</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77" w:history="1">
        <w:r w:rsidR="00AC12E8" w:rsidRPr="00AC12E8">
          <w:rPr>
            <w:rStyle w:val="ab"/>
            <w:rFonts w:ascii="Arial" w:hAnsi="Arial" w:cs="Arial"/>
            <w:noProof/>
          </w:rPr>
          <w:t>CONTROL</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_Toc34915677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8</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82" w:history="1">
        <w:r w:rsidR="004679AA">
          <w:rPr>
            <w:rStyle w:val="ab"/>
            <w:rFonts w:ascii="Arial" w:hAnsi="Arial" w:cs="Arial" w:hint="eastAsia"/>
            <w:noProof/>
          </w:rPr>
          <w:t>1</w:t>
        </w:r>
        <w:r w:rsidR="00AC12E8" w:rsidRPr="00AC12E8">
          <w:rPr>
            <w:rStyle w:val="ab"/>
            <w:rFonts w:ascii="Arial" w:hAnsi="Arial" w:cs="Arial"/>
            <w:noProof/>
          </w:rPr>
          <w:t xml:space="preserve"> Monitoring Software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_Toc34915682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83" w:history="1">
        <w:r w:rsidR="004679AA">
          <w:rPr>
            <w:rStyle w:val="ab"/>
            <w:rFonts w:ascii="Arial" w:hAnsi="Arial" w:cs="Arial" w:hint="eastAsia"/>
            <w:noProof/>
          </w:rPr>
          <w:t>1</w:t>
        </w:r>
        <w:r w:rsidR="00AC12E8" w:rsidRPr="00AC12E8">
          <w:rPr>
            <w:rStyle w:val="ab"/>
            <w:rFonts w:ascii="Arial" w:hAnsi="Arial" w:cs="Arial"/>
            <w:noProof/>
          </w:rPr>
          <w:t>.1 Function Introduction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_Toc34915683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84" w:history="1">
        <w:r w:rsidR="004679AA">
          <w:rPr>
            <w:rStyle w:val="ab"/>
            <w:rFonts w:ascii="Arial" w:hAnsi="Arial" w:cs="Arial" w:hint="eastAsia"/>
            <w:noProof/>
          </w:rPr>
          <w:t>1</w:t>
        </w:r>
        <w:r w:rsidR="00AC12E8" w:rsidRPr="00AC12E8">
          <w:rPr>
            <w:rStyle w:val="ab"/>
            <w:rFonts w:ascii="Arial" w:hAnsi="Arial" w:cs="Arial"/>
            <w:noProof/>
          </w:rPr>
          <w:t>.2 Connection of Computer and Units</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_Toc34915684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85" w:history="1">
        <w:r w:rsidR="004679AA">
          <w:rPr>
            <w:rStyle w:val="ab"/>
            <w:rFonts w:ascii="Arial" w:hAnsi="Arial" w:cs="Arial" w:hint="eastAsia"/>
            <w:noProof/>
          </w:rPr>
          <w:t>1</w:t>
        </w:r>
        <w:r w:rsidR="00AC12E8" w:rsidRPr="00AC12E8">
          <w:rPr>
            <w:rStyle w:val="ab"/>
            <w:rFonts w:ascii="Arial" w:hAnsi="Arial" w:cs="Arial"/>
            <w:noProof/>
          </w:rPr>
          <w:t>.3 Parts Introduction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_Toc34915685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86" w:history="1">
        <w:r w:rsidR="004679AA">
          <w:rPr>
            <w:rStyle w:val="ab"/>
            <w:rFonts w:ascii="Arial" w:hAnsi="Arial" w:cs="Arial" w:hint="eastAsia"/>
            <w:noProof/>
          </w:rPr>
          <w:t>1</w:t>
        </w:r>
        <w:r w:rsidR="00AC12E8" w:rsidRPr="00AC12E8">
          <w:rPr>
            <w:rStyle w:val="ab"/>
            <w:rFonts w:ascii="Arial" w:hAnsi="Arial" w:cs="Arial"/>
            <w:noProof/>
          </w:rPr>
          <w:t>.4 Software Introduction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_Toc34915686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12</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87" w:history="1">
        <w:r w:rsidR="00AC12E8" w:rsidRPr="00AC12E8">
          <w:rPr>
            <w:rStyle w:val="ab"/>
            <w:rFonts w:ascii="Arial" w:hAnsi="Arial" w:cs="Arial"/>
            <w:noProof/>
          </w:rPr>
          <w:t>INSTALLATION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_Toc34915687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48</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88" w:history="1">
        <w:r w:rsidR="00AC12E8" w:rsidRPr="00AC12E8">
          <w:rPr>
            <w:rStyle w:val="ab"/>
            <w:rFonts w:ascii="Arial" w:hAnsi="Arial" w:cs="Arial"/>
            <w:noProof/>
          </w:rPr>
          <w:t>1 Engineering Installation Preparation and Notice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_Toc34915688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49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89" w:history="1">
        <w:r w:rsidR="00AC12E8" w:rsidRPr="00AC12E8">
          <w:rPr>
            <w:rStyle w:val="ab"/>
            <w:rFonts w:ascii="Arial" w:hAnsi="Arial" w:cs="Arial"/>
            <w:noProof/>
          </w:rPr>
          <w:t>1.1 Installation Notice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_Toc34915689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49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90" w:history="1">
        <w:r w:rsidR="00AC12E8" w:rsidRPr="00AC12E8">
          <w:rPr>
            <w:rStyle w:val="ab"/>
            <w:rFonts w:ascii="Arial" w:hAnsi="Arial" w:cs="Arial"/>
            <w:noProof/>
          </w:rPr>
          <w:t>1.2 Installation Key Points and Importance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_Toc34915690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49</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91" w:history="1">
        <w:r w:rsidR="00AC12E8" w:rsidRPr="00AC12E8">
          <w:rPr>
            <w:rStyle w:val="ab"/>
            <w:rFonts w:ascii="Arial" w:hAnsi="Arial" w:cs="Arial"/>
            <w:noProof/>
          </w:rPr>
          <w:t>2 Installation Materials Selection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_Toc34915691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49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92" w:history="1">
        <w:r w:rsidR="00AC12E8" w:rsidRPr="00AC12E8">
          <w:rPr>
            <w:rStyle w:val="ab"/>
            <w:rFonts w:ascii="Arial" w:hAnsi="Arial" w:cs="Arial"/>
            <w:noProof/>
          </w:rPr>
          <w:t>2.1 Refrigerant Piping</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_Toc34915692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49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93" w:history="1">
        <w:r w:rsidR="00AC12E8" w:rsidRPr="00AC12E8">
          <w:rPr>
            <w:rStyle w:val="ab"/>
            <w:rFonts w:ascii="Arial" w:hAnsi="Arial" w:cs="Arial"/>
            <w:noProof/>
          </w:rPr>
          <w:t>2.2 Condensate Water Pipe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_Toc34915693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50</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94" w:history="1">
        <w:r w:rsidR="00AC12E8" w:rsidRPr="00AC12E8">
          <w:rPr>
            <w:rStyle w:val="ab"/>
            <w:rFonts w:ascii="Arial" w:hAnsi="Arial" w:cs="Arial"/>
            <w:noProof/>
          </w:rPr>
          <w:t>2.3 Insulation Material</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_Toc34915694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50</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95" w:history="1">
        <w:r w:rsidR="00AC12E8" w:rsidRPr="00AC12E8">
          <w:rPr>
            <w:rStyle w:val="ab"/>
            <w:rFonts w:ascii="Arial" w:hAnsi="Arial" w:cs="Arial"/>
            <w:noProof/>
          </w:rPr>
          <w:t>2.4 Communication Cable and Control Cable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_Toc34915695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50</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96" w:history="1">
        <w:r w:rsidR="00AC12E8" w:rsidRPr="00AC12E8">
          <w:rPr>
            <w:rStyle w:val="ab"/>
            <w:rFonts w:ascii="Arial" w:hAnsi="Arial" w:cs="Arial"/>
            <w:noProof/>
          </w:rPr>
          <w:t>2.5 Power Cable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_Toc34915696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51</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697" w:history="1">
        <w:r w:rsidR="00AC12E8" w:rsidRPr="00AC12E8">
          <w:rPr>
            <w:rStyle w:val="ab"/>
            <w:rFonts w:ascii="Arial" w:hAnsi="Arial" w:cs="Arial"/>
            <w:noProof/>
          </w:rPr>
          <w:t>2.6 Hanger Rod and Support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_Toc34915697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51</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698" w:history="1">
        <w:r w:rsidR="00AC12E8" w:rsidRPr="00AC12E8">
          <w:rPr>
            <w:rStyle w:val="ab"/>
            <w:rFonts w:ascii="Arial" w:hAnsi="Arial" w:cs="Arial"/>
            <w:noProof/>
          </w:rPr>
          <w:t>3 Installation of Indoor Unit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_Toc34915698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51</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04" w:history="1">
        <w:r w:rsidR="00AC12E8" w:rsidRPr="00AC12E8">
          <w:rPr>
            <w:rStyle w:val="ab"/>
            <w:rFonts w:ascii="Arial" w:hAnsi="Arial" w:cs="Arial"/>
            <w:noProof/>
          </w:rPr>
          <w:t>4 Installation of Outdoor Unit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_Toc34915704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51</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05" w:history="1">
        <w:r w:rsidR="00AC12E8" w:rsidRPr="00AC12E8">
          <w:rPr>
            <w:rStyle w:val="ab"/>
            <w:rFonts w:ascii="Arial" w:hAnsi="Arial" w:cs="Arial"/>
            <w:noProof/>
          </w:rPr>
          <w:t>4.1 Check Before Installation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_Toc34915705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51</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06" w:history="1">
        <w:r w:rsidR="00AC12E8" w:rsidRPr="00AC12E8">
          <w:rPr>
            <w:rStyle w:val="ab"/>
            <w:rFonts w:ascii="Arial" w:hAnsi="Arial" w:cs="Arial"/>
            <w:noProof/>
          </w:rPr>
          <w:t>4.2 Selection of Installation Site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_Toc34915706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51</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07" w:history="1">
        <w:r w:rsidR="00AC12E8" w:rsidRPr="00AC12E8">
          <w:rPr>
            <w:rStyle w:val="ab"/>
            <w:rFonts w:ascii="Arial" w:hAnsi="Arial" w:cs="Arial"/>
            <w:noProof/>
          </w:rPr>
          <w:t>4.3 Carrying and Installing Outdoor Unit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_Toc34915707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52</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08" w:history="1">
        <w:r w:rsidR="00AC12E8" w:rsidRPr="00AC12E8">
          <w:rPr>
            <w:rStyle w:val="ab"/>
            <w:rFonts w:ascii="Arial" w:hAnsi="Arial" w:cs="Arial"/>
            <w:noProof/>
          </w:rPr>
          <w:t>4.4 Installation Notices</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_Toc34915708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52</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09" w:history="1">
        <w:r w:rsidR="00AC12E8" w:rsidRPr="00AC12E8">
          <w:rPr>
            <w:rStyle w:val="ab"/>
            <w:rFonts w:ascii="Arial" w:hAnsi="Arial" w:cs="Arial"/>
            <w:noProof/>
          </w:rPr>
          <w:t>4.5 Fixing and Damping of Unit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_Toc34915709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52</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10" w:history="1">
        <w:r w:rsidR="00AC12E8" w:rsidRPr="00AC12E8">
          <w:rPr>
            <w:rStyle w:val="ab"/>
            <w:rFonts w:ascii="Arial" w:hAnsi="Arial" w:cs="Arial"/>
            <w:noProof/>
          </w:rPr>
          <w:t>4.6 Outline Dimension and Position of Installation Hole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_Toc34915710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52</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11" w:history="1">
        <w:r w:rsidR="00AC12E8" w:rsidRPr="00AC12E8">
          <w:rPr>
            <w:rStyle w:val="ab"/>
            <w:rFonts w:ascii="Arial" w:hAnsi="Arial" w:cs="Arial"/>
            <w:noProof/>
          </w:rPr>
          <w:t>4.7 Installation Space Requirement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_Toc34915711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53</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12" w:history="1">
        <w:r w:rsidR="00AC12E8" w:rsidRPr="00AC12E8">
          <w:rPr>
            <w:rStyle w:val="ab"/>
            <w:rFonts w:ascii="Arial" w:hAnsi="Arial" w:cs="Arial"/>
            <w:noProof/>
          </w:rPr>
          <w:t>5 Pipeline Design of Refrigerant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_Toc34915712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53</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13" w:history="1">
        <w:r w:rsidR="00AC12E8" w:rsidRPr="00AC12E8">
          <w:rPr>
            <w:rStyle w:val="ab"/>
            <w:rFonts w:ascii="Arial" w:hAnsi="Arial" w:cs="Arial"/>
            <w:noProof/>
          </w:rPr>
          <w:t>5.1 Notices for Pipeline Design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_Toc34915713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53</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14" w:history="1">
        <w:r w:rsidR="00AC12E8" w:rsidRPr="00AC12E8">
          <w:rPr>
            <w:rStyle w:val="ab"/>
            <w:rFonts w:ascii="Arial" w:hAnsi="Arial" w:cs="Arial"/>
            <w:noProof/>
          </w:rPr>
          <w:t>5.2 Allowable Length and Fall for Refrigerant Pipe In IDU and ODU</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_Toc34915714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53</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15" w:history="1">
        <w:r w:rsidR="00AC12E8" w:rsidRPr="00AC12E8">
          <w:rPr>
            <w:rStyle w:val="ab"/>
            <w:rFonts w:ascii="Arial" w:hAnsi="Arial" w:cs="Arial"/>
            <w:noProof/>
          </w:rPr>
          <w:t>5.3 Design of Oil Loop</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_Toc34915715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54</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16" w:history="1">
        <w:r w:rsidR="00AC12E8" w:rsidRPr="00AC12E8">
          <w:rPr>
            <w:rStyle w:val="ab"/>
            <w:rFonts w:ascii="Arial" w:hAnsi="Arial" w:cs="Arial"/>
            <w:noProof/>
          </w:rPr>
          <w:t>6 Installation of Drain Pipe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_Toc34915716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55</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17" w:history="1">
        <w:r w:rsidR="00AC12E8" w:rsidRPr="00AC12E8">
          <w:rPr>
            <w:rStyle w:val="ab"/>
            <w:rFonts w:ascii="Arial" w:hAnsi="Arial" w:cs="Arial"/>
            <w:noProof/>
          </w:rPr>
          <w:t>6.1 Installing the Drain Pipes</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_Toc34915717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55</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18" w:history="1">
        <w:r w:rsidR="00AC12E8" w:rsidRPr="00AC12E8">
          <w:rPr>
            <w:rStyle w:val="ab"/>
            <w:rFonts w:ascii="Arial" w:hAnsi="Arial" w:cs="Arial"/>
            <w:noProof/>
          </w:rPr>
          <w:t>6.2 Testing of Drain Piping</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_Toc34915718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56</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19" w:history="1">
        <w:r w:rsidR="00AC12E8" w:rsidRPr="00AC12E8">
          <w:rPr>
            <w:rStyle w:val="ab"/>
            <w:rFonts w:ascii="Arial" w:hAnsi="Arial" w:cs="Arial"/>
            <w:noProof/>
          </w:rPr>
          <w:t>7 Electrical Installation</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_Toc34915719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56</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20" w:history="1">
        <w:r w:rsidR="00AC12E8" w:rsidRPr="00AC12E8">
          <w:rPr>
            <w:rStyle w:val="ab"/>
            <w:rFonts w:ascii="Arial" w:hAnsi="Arial" w:cs="Arial"/>
            <w:noProof/>
          </w:rPr>
          <w:t>DEBUGGING</w:t>
        </w:r>
        <w:r w:rsidR="00AC12E8" w:rsidRPr="00AC12E8">
          <w:rPr>
            <w:rStyle w:val="ab"/>
            <w:rFonts w:ascii="Arial" w:hAnsi="Arial" w:cs="Arial"/>
            <w:noProof/>
          </w:rPr>
          <w:t>＆</w:t>
        </w:r>
        <w:r w:rsidR="00AC12E8" w:rsidRPr="00AC12E8">
          <w:rPr>
            <w:rStyle w:val="ab"/>
            <w:rFonts w:ascii="Arial" w:hAnsi="Arial" w:cs="Arial"/>
            <w:noProof/>
          </w:rPr>
          <w:t>MAINTENANCE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_Toc34915720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58</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21" w:history="1">
        <w:r w:rsidR="00AC12E8" w:rsidRPr="00AC12E8">
          <w:rPr>
            <w:rStyle w:val="ab"/>
            <w:rFonts w:ascii="Arial" w:hAnsi="Arial" w:cs="Arial"/>
            <w:noProof/>
          </w:rPr>
          <w:t>1 Debugging</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_Toc34915721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22" w:history="1">
        <w:r w:rsidR="00AC12E8" w:rsidRPr="00AC12E8">
          <w:rPr>
            <w:rStyle w:val="ab"/>
            <w:rFonts w:ascii="Arial" w:hAnsi="Arial" w:cs="Arial"/>
            <w:noProof/>
          </w:rPr>
          <w:t>1.1 Debugging Flow Chart</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_Toc34915722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23" w:history="1">
        <w:r w:rsidR="00AC12E8" w:rsidRPr="00AC12E8">
          <w:rPr>
            <w:rStyle w:val="ab"/>
            <w:rFonts w:ascii="Arial" w:hAnsi="Arial" w:cs="Arial"/>
            <w:noProof/>
          </w:rPr>
          <w:t>1.2 Safety Notice</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_Toc34915723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24" w:history="1">
        <w:r w:rsidR="00AC12E8" w:rsidRPr="00AC12E8">
          <w:rPr>
            <w:rStyle w:val="ab"/>
            <w:rFonts w:ascii="Arial" w:hAnsi="Arial" w:cs="Arial"/>
            <w:noProof/>
          </w:rPr>
          <w:t>1.3 Preparation Before Debugging</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_Toc34915724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59</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25" w:history="1">
        <w:r w:rsidR="00AC12E8" w:rsidRPr="00AC12E8">
          <w:rPr>
            <w:rStyle w:val="ab"/>
            <w:rFonts w:ascii="Arial" w:hAnsi="Arial" w:cs="Arial"/>
            <w:noProof/>
          </w:rPr>
          <w:t>1.4 Debugging Process</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_Toc34915725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61</w:t>
        </w:r>
        <w:r w:rsidRPr="00AC12E8">
          <w:rPr>
            <w:rFonts w:ascii="Arial" w:hAnsi="Arial" w:cs="Arial"/>
            <w:noProof/>
            <w:webHidden/>
          </w:rPr>
          <w:fldChar w:fldCharType="end"/>
        </w:r>
      </w:hyperlink>
    </w:p>
    <w:p w:rsidR="00AC12E8" w:rsidRPr="00AC12E8" w:rsidRDefault="000905C6">
      <w:pPr>
        <w:pStyle w:val="23"/>
        <w:rPr>
          <w:rFonts w:ascii="Arial" w:eastAsiaTheme="minorEastAsia" w:hAnsi="Arial" w:cs="Arial"/>
          <w:bCs w:val="0"/>
          <w:noProof/>
          <w:sz w:val="21"/>
        </w:rPr>
      </w:pPr>
      <w:hyperlink w:anchor="_Toc34915726" w:history="1">
        <w:r w:rsidR="00AC12E8" w:rsidRPr="00AC12E8">
          <w:rPr>
            <w:rStyle w:val="ab"/>
            <w:rFonts w:ascii="Arial" w:hAnsi="Arial" w:cs="Arial"/>
            <w:noProof/>
          </w:rPr>
          <w:t>1.5 F</w:t>
        </w:r>
        <w:r w:rsidR="006F4CCF">
          <w:rPr>
            <w:rStyle w:val="ab"/>
            <w:rFonts w:ascii="Arial" w:hAnsi="Arial" w:cs="Arial"/>
            <w:noProof/>
          </w:rPr>
          <w:t>unction Setting</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_Toc34915726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65</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27" w:history="1">
        <w:r w:rsidR="00AC12E8" w:rsidRPr="00AC12E8">
          <w:rPr>
            <w:rStyle w:val="ab"/>
            <w:rFonts w:ascii="Arial" w:hAnsi="Arial" w:cs="Arial"/>
            <w:noProof/>
          </w:rPr>
          <w:t>2 Troubleshooting</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_Toc34915727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67</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28" w:history="1">
        <w:r w:rsidR="00AC12E8" w:rsidRPr="00AC12E8">
          <w:rPr>
            <w:rStyle w:val="ab"/>
            <w:rFonts w:ascii="Arial" w:hAnsi="Arial" w:cs="Arial"/>
            <w:noProof/>
          </w:rPr>
          <w:t>3 Wiring Diagram</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_Toc34915728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99</w:t>
        </w:r>
        <w:r w:rsidRPr="00AC12E8">
          <w:rPr>
            <w:rFonts w:ascii="Arial" w:hAnsi="Arial" w:cs="Arial"/>
            <w:noProof/>
            <w:webHidden/>
          </w:rPr>
          <w:fldChar w:fldCharType="end"/>
        </w:r>
      </w:hyperlink>
    </w:p>
    <w:p w:rsidR="00AC12E8" w:rsidRPr="00AC12E8" w:rsidRDefault="000905C6">
      <w:pPr>
        <w:pStyle w:val="10"/>
        <w:rPr>
          <w:rFonts w:ascii="Arial" w:eastAsiaTheme="minorEastAsia" w:hAnsi="Arial" w:cs="Arial"/>
          <w:b w:val="0"/>
          <w:bCs w:val="0"/>
          <w:iCs w:val="0"/>
          <w:noProof/>
          <w:sz w:val="21"/>
          <w:szCs w:val="22"/>
        </w:rPr>
      </w:pPr>
      <w:hyperlink w:anchor="_Toc34915729" w:history="1">
        <w:r w:rsidR="00AC12E8" w:rsidRPr="00AC12E8">
          <w:rPr>
            <w:rStyle w:val="ab"/>
            <w:rFonts w:ascii="Arial" w:hAnsi="Arial" w:cs="Arial"/>
            <w:noProof/>
          </w:rPr>
          <w:t>4 Disassembly And Assembly Procedure Of Main Parts</w:t>
        </w:r>
        <w:r w:rsidR="00AC12E8" w:rsidRPr="00AC12E8">
          <w:rPr>
            <w:rFonts w:ascii="Arial" w:hAnsi="Arial" w:cs="Arial"/>
            <w:noProof/>
            <w:webHidden/>
          </w:rPr>
          <w:tab/>
        </w:r>
        <w:r w:rsidRPr="00AC12E8">
          <w:rPr>
            <w:rFonts w:ascii="Arial" w:hAnsi="Arial" w:cs="Arial"/>
            <w:noProof/>
            <w:webHidden/>
          </w:rPr>
          <w:fldChar w:fldCharType="begin"/>
        </w:r>
        <w:r w:rsidR="00AC12E8" w:rsidRPr="00AC12E8">
          <w:rPr>
            <w:rFonts w:ascii="Arial" w:hAnsi="Arial" w:cs="Arial"/>
            <w:noProof/>
            <w:webHidden/>
          </w:rPr>
          <w:instrText xml:space="preserve"> PAGEREF _Toc34915729 \h </w:instrText>
        </w:r>
        <w:r w:rsidRPr="00AC12E8">
          <w:rPr>
            <w:rFonts w:ascii="Arial" w:hAnsi="Arial" w:cs="Arial"/>
            <w:noProof/>
            <w:webHidden/>
          </w:rPr>
        </w:r>
        <w:r w:rsidRPr="00AC12E8">
          <w:rPr>
            <w:rFonts w:ascii="Arial" w:hAnsi="Arial" w:cs="Arial"/>
            <w:noProof/>
            <w:webHidden/>
          </w:rPr>
          <w:fldChar w:fldCharType="separate"/>
        </w:r>
        <w:r w:rsidR="002C44A8">
          <w:rPr>
            <w:rFonts w:ascii="Arial" w:hAnsi="Arial" w:cs="Arial"/>
            <w:noProof/>
            <w:webHidden/>
          </w:rPr>
          <w:t>101</w:t>
        </w:r>
        <w:r w:rsidRPr="00AC12E8">
          <w:rPr>
            <w:rFonts w:ascii="Arial" w:hAnsi="Arial" w:cs="Arial"/>
            <w:noProof/>
            <w:webHidden/>
          </w:rPr>
          <w:fldChar w:fldCharType="end"/>
        </w:r>
      </w:hyperlink>
    </w:p>
    <w:p w:rsidR="001047C6" w:rsidRPr="00AC12E8" w:rsidRDefault="000905C6" w:rsidP="007D6CA4">
      <w:pPr>
        <w:jc w:val="center"/>
        <w:rPr>
          <w:rFonts w:cs="Arial"/>
          <w:b/>
          <w:color w:val="000000" w:themeColor="text1"/>
        </w:rPr>
      </w:pPr>
      <w:r w:rsidRPr="00AC12E8">
        <w:rPr>
          <w:rFonts w:eastAsia="黑体" w:cs="Arial"/>
          <w:b/>
          <w:color w:val="000000" w:themeColor="text1"/>
        </w:rPr>
        <w:fldChar w:fldCharType="end"/>
      </w:r>
    </w:p>
    <w:p w:rsidR="00FC5E27" w:rsidRPr="00AC12E8" w:rsidRDefault="00FC5E27" w:rsidP="004F3B6A">
      <w:pPr>
        <w:rPr>
          <w:rFonts w:cs="Arial"/>
          <w:b/>
          <w:color w:val="000000" w:themeColor="text1"/>
        </w:rPr>
      </w:pPr>
    </w:p>
    <w:p w:rsidR="00FC5E27" w:rsidRPr="00AC12E8" w:rsidRDefault="00FC5E27" w:rsidP="004F3B6A">
      <w:pPr>
        <w:rPr>
          <w:rFonts w:cs="Arial"/>
          <w:b/>
          <w:color w:val="000000" w:themeColor="text1"/>
          <w:szCs w:val="36"/>
        </w:rPr>
      </w:pPr>
    </w:p>
    <w:p w:rsidR="00FC5E27" w:rsidRPr="00AC12E8" w:rsidRDefault="00FC5E27" w:rsidP="004F3B6A">
      <w:pPr>
        <w:rPr>
          <w:rFonts w:cs="Arial"/>
          <w:b/>
          <w:color w:val="000000" w:themeColor="text1"/>
          <w:szCs w:val="36"/>
        </w:rPr>
      </w:pPr>
    </w:p>
    <w:p w:rsidR="00FC5E27" w:rsidRPr="002B322B" w:rsidRDefault="00FC5E27" w:rsidP="004F3B6A">
      <w:pPr>
        <w:rPr>
          <w:rFonts w:cs="Arial"/>
          <w:b/>
          <w:color w:val="000000" w:themeColor="text1"/>
          <w:szCs w:val="36"/>
        </w:rPr>
      </w:pPr>
    </w:p>
    <w:p w:rsidR="00AE087A" w:rsidRPr="002B322B" w:rsidRDefault="00AE087A" w:rsidP="004F3B6A">
      <w:pPr>
        <w:rPr>
          <w:rFonts w:cs="Arial"/>
          <w:b/>
          <w:color w:val="000000" w:themeColor="text1"/>
          <w:szCs w:val="36"/>
        </w:rPr>
      </w:pPr>
    </w:p>
    <w:p w:rsidR="00AB403A" w:rsidRPr="002B322B" w:rsidRDefault="00AB403A" w:rsidP="004F3B6A">
      <w:pPr>
        <w:rPr>
          <w:rFonts w:cs="Arial"/>
          <w:b/>
          <w:color w:val="000000" w:themeColor="text1"/>
          <w:szCs w:val="36"/>
        </w:rPr>
      </w:pPr>
    </w:p>
    <w:p w:rsidR="00EE3735" w:rsidRPr="002B322B" w:rsidRDefault="00EE3735" w:rsidP="000E1067">
      <w:pPr>
        <w:rPr>
          <w:rFonts w:cs="Arial"/>
          <w:b/>
          <w:color w:val="000000" w:themeColor="text1"/>
          <w:szCs w:val="36"/>
        </w:rPr>
      </w:pPr>
    </w:p>
    <w:p w:rsidR="00CA1EFC" w:rsidRPr="002B322B" w:rsidRDefault="00CA1EFC" w:rsidP="000E1067">
      <w:pPr>
        <w:rPr>
          <w:rFonts w:cs="Arial"/>
          <w:color w:val="000000" w:themeColor="text1"/>
        </w:rPr>
      </w:pPr>
    </w:p>
    <w:p w:rsidR="00EE3735" w:rsidRPr="002B322B" w:rsidRDefault="00EE3735" w:rsidP="000E1067">
      <w:pPr>
        <w:rPr>
          <w:rFonts w:cs="Arial"/>
          <w:color w:val="000000" w:themeColor="text1"/>
        </w:rPr>
      </w:pPr>
    </w:p>
    <w:p w:rsidR="006114D4" w:rsidRPr="002B322B" w:rsidRDefault="006114D4" w:rsidP="000E1067">
      <w:pPr>
        <w:rPr>
          <w:rFonts w:cs="Arial"/>
          <w:color w:val="000000" w:themeColor="text1"/>
        </w:rPr>
      </w:pPr>
    </w:p>
    <w:p w:rsidR="001047C6" w:rsidRPr="002B322B" w:rsidRDefault="001047C6" w:rsidP="000E1067">
      <w:pPr>
        <w:rPr>
          <w:rFonts w:cs="Arial"/>
          <w:color w:val="000000" w:themeColor="text1"/>
        </w:rPr>
      </w:pPr>
    </w:p>
    <w:p w:rsidR="001047C6" w:rsidRPr="002B322B" w:rsidRDefault="001047C6" w:rsidP="000E1067">
      <w:pPr>
        <w:rPr>
          <w:rFonts w:cs="Arial"/>
          <w:color w:val="000000" w:themeColor="text1"/>
        </w:rPr>
      </w:pPr>
    </w:p>
    <w:p w:rsidR="001047C6" w:rsidRPr="002B322B" w:rsidRDefault="001047C6" w:rsidP="000E1067">
      <w:pPr>
        <w:rPr>
          <w:rFonts w:cs="Arial"/>
          <w:color w:val="000000" w:themeColor="text1"/>
        </w:rPr>
      </w:pPr>
    </w:p>
    <w:p w:rsidR="001047C6" w:rsidRPr="002B322B" w:rsidRDefault="001047C6" w:rsidP="000E1067">
      <w:pPr>
        <w:rPr>
          <w:rFonts w:cs="Arial"/>
          <w:color w:val="000000" w:themeColor="text1"/>
        </w:rPr>
      </w:pPr>
    </w:p>
    <w:p w:rsidR="001047C6" w:rsidRPr="002B322B" w:rsidRDefault="001047C6" w:rsidP="000E1067">
      <w:pPr>
        <w:rPr>
          <w:rFonts w:cs="Arial"/>
          <w:color w:val="000000" w:themeColor="text1"/>
        </w:rPr>
      </w:pPr>
    </w:p>
    <w:p w:rsidR="001047C6" w:rsidRPr="002B322B" w:rsidRDefault="001047C6" w:rsidP="000E1067">
      <w:pPr>
        <w:rPr>
          <w:rFonts w:cs="Arial"/>
          <w:color w:val="000000" w:themeColor="text1"/>
        </w:rPr>
      </w:pPr>
    </w:p>
    <w:p w:rsidR="00960E64" w:rsidRPr="002B322B" w:rsidRDefault="00960E64" w:rsidP="000E1067">
      <w:pPr>
        <w:rPr>
          <w:rFonts w:cs="Arial"/>
          <w:color w:val="000000" w:themeColor="text1"/>
        </w:rPr>
        <w:sectPr w:rsidR="00960E64" w:rsidRPr="002B322B" w:rsidSect="00217879">
          <w:headerReference w:type="default" r:id="rId11"/>
          <w:footerReference w:type="default" r:id="rId12"/>
          <w:headerReference w:type="first" r:id="rId13"/>
          <w:footerReference w:type="first" r:id="rId14"/>
          <w:pgSz w:w="11906" w:h="16838" w:code="9"/>
          <w:pgMar w:top="1247" w:right="1247" w:bottom="1247" w:left="1588" w:header="851" w:footer="992" w:gutter="0"/>
          <w:cols w:space="425"/>
          <w:titlePg/>
          <w:docGrid w:linePitch="312"/>
        </w:sectPr>
      </w:pPr>
    </w:p>
    <w:p w:rsidR="004F3B6A" w:rsidRPr="002B322B" w:rsidRDefault="004F3B6A" w:rsidP="000E1067">
      <w:pPr>
        <w:rPr>
          <w:rFonts w:cs="Arial"/>
          <w:color w:val="000000" w:themeColor="text1"/>
        </w:rPr>
      </w:pPr>
    </w:p>
    <w:p w:rsidR="001047C6" w:rsidRPr="002B322B" w:rsidRDefault="001047C6" w:rsidP="000E1067">
      <w:pPr>
        <w:rPr>
          <w:rFonts w:cs="Arial"/>
          <w:color w:val="000000" w:themeColor="text1"/>
        </w:rPr>
      </w:pPr>
    </w:p>
    <w:p w:rsidR="001047C6" w:rsidRPr="002B322B" w:rsidRDefault="001047C6" w:rsidP="000E1067">
      <w:pPr>
        <w:rPr>
          <w:rFonts w:cs="Arial"/>
          <w:color w:val="000000" w:themeColor="text1"/>
        </w:rPr>
      </w:pPr>
    </w:p>
    <w:p w:rsidR="0095639B" w:rsidRPr="002B322B" w:rsidRDefault="0095639B" w:rsidP="000E1067">
      <w:pPr>
        <w:rPr>
          <w:rFonts w:cs="Arial"/>
          <w:color w:val="000000" w:themeColor="text1"/>
        </w:rPr>
      </w:pPr>
    </w:p>
    <w:p w:rsidR="0095639B" w:rsidRPr="002B322B" w:rsidRDefault="0095639B" w:rsidP="000E1067">
      <w:pPr>
        <w:rPr>
          <w:rFonts w:cs="Arial"/>
          <w:color w:val="000000" w:themeColor="text1"/>
        </w:rPr>
      </w:pPr>
    </w:p>
    <w:p w:rsidR="00F5506F" w:rsidRDefault="00F5506F" w:rsidP="000E1067">
      <w:pPr>
        <w:rPr>
          <w:rFonts w:cs="Arial"/>
          <w:color w:val="000000" w:themeColor="text1"/>
        </w:rPr>
      </w:pPr>
    </w:p>
    <w:p w:rsidR="00DF0203" w:rsidRDefault="00DF0203" w:rsidP="000E1067">
      <w:pPr>
        <w:rPr>
          <w:rFonts w:cs="Arial"/>
          <w:color w:val="000000" w:themeColor="text1"/>
        </w:rPr>
      </w:pPr>
    </w:p>
    <w:p w:rsidR="00DF0203" w:rsidRPr="002B322B" w:rsidRDefault="00DF0203" w:rsidP="000E1067">
      <w:pPr>
        <w:rPr>
          <w:rFonts w:cs="Arial"/>
          <w:color w:val="000000" w:themeColor="text1"/>
        </w:rPr>
      </w:pPr>
    </w:p>
    <w:p w:rsidR="00F5506F" w:rsidRPr="002B322B" w:rsidRDefault="00F5506F" w:rsidP="000E1067">
      <w:pPr>
        <w:rPr>
          <w:rFonts w:cs="Arial"/>
          <w:color w:val="000000" w:themeColor="text1"/>
        </w:rPr>
      </w:pPr>
    </w:p>
    <w:p w:rsidR="00F5506F" w:rsidRPr="002B322B" w:rsidRDefault="00F5506F" w:rsidP="000E1067">
      <w:pPr>
        <w:rPr>
          <w:rFonts w:cs="Arial"/>
          <w:color w:val="000000" w:themeColor="text1"/>
        </w:rPr>
      </w:pPr>
    </w:p>
    <w:p w:rsidR="00F5506F" w:rsidRPr="002B322B" w:rsidRDefault="00F5506F" w:rsidP="000E1067">
      <w:pPr>
        <w:rPr>
          <w:rFonts w:cs="Arial"/>
          <w:color w:val="000000" w:themeColor="text1"/>
        </w:rPr>
      </w:pPr>
    </w:p>
    <w:p w:rsidR="00972C1C" w:rsidRPr="002B322B" w:rsidRDefault="00972C1C" w:rsidP="000E1067">
      <w:pPr>
        <w:rPr>
          <w:rFonts w:cs="Arial"/>
          <w:color w:val="000000" w:themeColor="text1"/>
        </w:rPr>
      </w:pPr>
    </w:p>
    <w:p w:rsidR="00972C1C" w:rsidRPr="002B322B" w:rsidRDefault="00972C1C" w:rsidP="000E1067">
      <w:pPr>
        <w:rPr>
          <w:rFonts w:cs="Arial"/>
          <w:color w:val="000000" w:themeColor="text1"/>
        </w:rPr>
      </w:pPr>
    </w:p>
    <w:p w:rsidR="00972C1C" w:rsidRPr="002B322B" w:rsidRDefault="00972C1C" w:rsidP="000E1067">
      <w:pPr>
        <w:rPr>
          <w:rFonts w:cs="Arial"/>
          <w:color w:val="000000" w:themeColor="text1"/>
        </w:rPr>
      </w:pPr>
    </w:p>
    <w:p w:rsidR="00972C1C" w:rsidRPr="002B322B" w:rsidRDefault="00972C1C" w:rsidP="000E1067">
      <w:pPr>
        <w:rPr>
          <w:rFonts w:cs="Arial"/>
          <w:color w:val="000000" w:themeColor="text1"/>
        </w:rPr>
      </w:pPr>
    </w:p>
    <w:p w:rsidR="00972C1C" w:rsidRPr="002B322B" w:rsidRDefault="00972C1C" w:rsidP="000E1067">
      <w:pPr>
        <w:rPr>
          <w:rFonts w:cs="Arial"/>
          <w:color w:val="000000" w:themeColor="text1"/>
        </w:rPr>
      </w:pPr>
    </w:p>
    <w:p w:rsidR="00B12202" w:rsidRDefault="00B12202" w:rsidP="006114D4">
      <w:pPr>
        <w:jc w:val="center"/>
        <w:outlineLvl w:val="0"/>
        <w:rPr>
          <w:rFonts w:cs="Arial"/>
          <w:color w:val="000000" w:themeColor="text1"/>
        </w:rPr>
      </w:pPr>
      <w:bookmarkStart w:id="12" w:name="_Toc419290423"/>
      <w:bookmarkStart w:id="13" w:name="_Toc419449160"/>
      <w:bookmarkStart w:id="14" w:name="_Toc419451227"/>
      <w:bookmarkStart w:id="15" w:name="_Toc477770463"/>
      <w:bookmarkEnd w:id="7"/>
      <w:bookmarkEnd w:id="8"/>
      <w:bookmarkEnd w:id="9"/>
      <w:bookmarkEnd w:id="10"/>
      <w:bookmarkEnd w:id="11"/>
    </w:p>
    <w:p w:rsidR="003149F8" w:rsidRDefault="003149F8" w:rsidP="006114D4">
      <w:pPr>
        <w:jc w:val="center"/>
        <w:outlineLvl w:val="0"/>
        <w:rPr>
          <w:rFonts w:cs="Arial"/>
          <w:color w:val="000000" w:themeColor="text1"/>
        </w:rPr>
      </w:pPr>
    </w:p>
    <w:p w:rsidR="003149F8" w:rsidRDefault="003149F8" w:rsidP="006114D4">
      <w:pPr>
        <w:jc w:val="center"/>
        <w:outlineLvl w:val="0"/>
        <w:rPr>
          <w:rFonts w:cs="Arial"/>
          <w:color w:val="000000" w:themeColor="text1"/>
        </w:rPr>
      </w:pPr>
    </w:p>
    <w:p w:rsidR="003149F8" w:rsidRDefault="003149F8" w:rsidP="006114D4">
      <w:pPr>
        <w:jc w:val="center"/>
        <w:outlineLvl w:val="0"/>
        <w:rPr>
          <w:rFonts w:cs="Arial"/>
          <w:color w:val="000000" w:themeColor="text1"/>
        </w:rPr>
      </w:pPr>
    </w:p>
    <w:p w:rsidR="003149F8" w:rsidRDefault="003149F8" w:rsidP="006114D4">
      <w:pPr>
        <w:jc w:val="center"/>
        <w:outlineLvl w:val="0"/>
        <w:rPr>
          <w:rFonts w:cs="Arial"/>
          <w:color w:val="000000" w:themeColor="text1"/>
        </w:rPr>
      </w:pPr>
    </w:p>
    <w:p w:rsidR="003149F8" w:rsidRDefault="003149F8" w:rsidP="006114D4">
      <w:pPr>
        <w:jc w:val="center"/>
        <w:outlineLvl w:val="0"/>
        <w:rPr>
          <w:rFonts w:cs="Arial"/>
          <w:color w:val="000000" w:themeColor="text1"/>
        </w:rPr>
      </w:pPr>
    </w:p>
    <w:p w:rsidR="003149F8" w:rsidRDefault="003149F8" w:rsidP="006114D4">
      <w:pPr>
        <w:jc w:val="center"/>
        <w:outlineLvl w:val="0"/>
        <w:rPr>
          <w:rFonts w:cs="Arial"/>
          <w:color w:val="000000" w:themeColor="text1"/>
        </w:rPr>
      </w:pPr>
    </w:p>
    <w:p w:rsidR="003149F8" w:rsidRDefault="003149F8" w:rsidP="006114D4">
      <w:pPr>
        <w:jc w:val="center"/>
        <w:outlineLvl w:val="0"/>
        <w:rPr>
          <w:rFonts w:cs="Arial"/>
          <w:color w:val="000000" w:themeColor="text1"/>
        </w:rPr>
      </w:pPr>
    </w:p>
    <w:p w:rsidR="003149F8" w:rsidRDefault="003149F8" w:rsidP="006114D4">
      <w:pPr>
        <w:jc w:val="center"/>
        <w:outlineLvl w:val="0"/>
        <w:rPr>
          <w:rFonts w:cs="Arial"/>
          <w:b/>
          <w:color w:val="000000" w:themeColor="text1"/>
          <w:sz w:val="52"/>
          <w:szCs w:val="52"/>
        </w:rPr>
      </w:pPr>
    </w:p>
    <w:p w:rsidR="00B12202" w:rsidRDefault="00B12202" w:rsidP="006114D4">
      <w:pPr>
        <w:jc w:val="center"/>
        <w:outlineLvl w:val="0"/>
        <w:rPr>
          <w:rFonts w:cs="Arial"/>
          <w:b/>
          <w:color w:val="000000" w:themeColor="text1"/>
          <w:sz w:val="52"/>
          <w:szCs w:val="52"/>
        </w:rPr>
      </w:pPr>
    </w:p>
    <w:p w:rsidR="00B12202" w:rsidRDefault="00B12202" w:rsidP="006114D4">
      <w:pPr>
        <w:jc w:val="center"/>
        <w:outlineLvl w:val="0"/>
        <w:rPr>
          <w:rFonts w:cs="Arial"/>
          <w:b/>
          <w:color w:val="000000" w:themeColor="text1"/>
          <w:sz w:val="52"/>
          <w:szCs w:val="52"/>
        </w:rPr>
      </w:pPr>
    </w:p>
    <w:p w:rsidR="000310B4" w:rsidRPr="002B322B" w:rsidRDefault="00593E79" w:rsidP="006114D4">
      <w:pPr>
        <w:jc w:val="center"/>
        <w:outlineLvl w:val="0"/>
        <w:rPr>
          <w:rFonts w:cs="Arial"/>
          <w:b/>
          <w:color w:val="000000" w:themeColor="text1"/>
          <w:sz w:val="52"/>
          <w:szCs w:val="52"/>
        </w:rPr>
      </w:pPr>
      <w:bookmarkStart w:id="16" w:name="_Toc34915673"/>
      <w:r w:rsidRPr="002B322B">
        <w:rPr>
          <w:rFonts w:cs="Arial"/>
          <w:b/>
          <w:color w:val="000000" w:themeColor="text1"/>
          <w:sz w:val="52"/>
          <w:szCs w:val="52"/>
        </w:rPr>
        <w:t>P</w:t>
      </w:r>
      <w:r w:rsidR="000F41B6" w:rsidRPr="002B322B">
        <w:rPr>
          <w:rFonts w:cs="Arial"/>
          <w:b/>
          <w:color w:val="000000" w:themeColor="text1"/>
          <w:sz w:val="52"/>
          <w:szCs w:val="52"/>
        </w:rPr>
        <w:t>RODUCT</w:t>
      </w:r>
      <w:bookmarkEnd w:id="12"/>
      <w:bookmarkEnd w:id="13"/>
      <w:bookmarkEnd w:id="14"/>
      <w:bookmarkEnd w:id="15"/>
      <w:bookmarkEnd w:id="16"/>
    </w:p>
    <w:p w:rsidR="006114D4" w:rsidRPr="002B322B" w:rsidRDefault="006114D4" w:rsidP="00E45925">
      <w:pPr>
        <w:rPr>
          <w:rFonts w:cs="Arial"/>
          <w:color w:val="000000" w:themeColor="text1"/>
        </w:rPr>
      </w:pPr>
    </w:p>
    <w:p w:rsidR="006114D4" w:rsidRPr="002B322B" w:rsidRDefault="006114D4" w:rsidP="00E45925">
      <w:pPr>
        <w:rPr>
          <w:rFonts w:cs="Arial"/>
          <w:color w:val="000000" w:themeColor="text1"/>
        </w:rPr>
      </w:pPr>
    </w:p>
    <w:p w:rsidR="006114D4" w:rsidRPr="002B322B" w:rsidRDefault="006114D4" w:rsidP="00E45925">
      <w:pPr>
        <w:rPr>
          <w:rFonts w:cs="Arial"/>
          <w:color w:val="000000" w:themeColor="text1"/>
        </w:rPr>
      </w:pPr>
    </w:p>
    <w:p w:rsidR="006114D4" w:rsidRPr="002B322B" w:rsidRDefault="006114D4" w:rsidP="00E45925">
      <w:pPr>
        <w:rPr>
          <w:rFonts w:cs="Arial"/>
          <w:color w:val="000000" w:themeColor="text1"/>
        </w:rPr>
      </w:pPr>
    </w:p>
    <w:p w:rsidR="006114D4" w:rsidRPr="002B322B" w:rsidRDefault="006114D4" w:rsidP="00E45925">
      <w:pPr>
        <w:rPr>
          <w:rFonts w:cs="Arial"/>
          <w:color w:val="000000" w:themeColor="text1"/>
        </w:rPr>
      </w:pPr>
    </w:p>
    <w:p w:rsidR="006114D4" w:rsidRPr="002B322B" w:rsidRDefault="006114D4" w:rsidP="00E45925">
      <w:pPr>
        <w:rPr>
          <w:rFonts w:cs="Arial"/>
          <w:color w:val="000000" w:themeColor="text1"/>
        </w:rPr>
      </w:pPr>
    </w:p>
    <w:p w:rsidR="006114D4" w:rsidRPr="002B322B" w:rsidRDefault="006114D4" w:rsidP="00E45925">
      <w:pPr>
        <w:rPr>
          <w:rFonts w:cs="Arial"/>
          <w:color w:val="000000" w:themeColor="text1"/>
        </w:rPr>
      </w:pPr>
    </w:p>
    <w:p w:rsidR="00454202" w:rsidRPr="002B322B" w:rsidRDefault="00454202" w:rsidP="00E45925">
      <w:pPr>
        <w:rPr>
          <w:rFonts w:cs="Arial"/>
          <w:color w:val="000000" w:themeColor="text1"/>
        </w:rPr>
      </w:pPr>
    </w:p>
    <w:p w:rsidR="00454202" w:rsidRPr="002B322B" w:rsidRDefault="00454202" w:rsidP="00E45925">
      <w:pPr>
        <w:rPr>
          <w:rFonts w:cs="Arial"/>
          <w:color w:val="000000" w:themeColor="text1"/>
        </w:rPr>
      </w:pPr>
    </w:p>
    <w:p w:rsidR="009259EB" w:rsidRPr="002B322B" w:rsidRDefault="009259EB" w:rsidP="00E45925">
      <w:pPr>
        <w:rPr>
          <w:rFonts w:cs="Arial"/>
          <w:color w:val="000000" w:themeColor="text1"/>
        </w:rPr>
      </w:pPr>
    </w:p>
    <w:p w:rsidR="009259EB" w:rsidRPr="002B322B" w:rsidRDefault="009259EB" w:rsidP="00E45925">
      <w:pPr>
        <w:rPr>
          <w:rFonts w:cs="Arial"/>
          <w:color w:val="000000" w:themeColor="text1"/>
        </w:rPr>
      </w:pPr>
    </w:p>
    <w:p w:rsidR="009259EB" w:rsidRPr="002B322B" w:rsidRDefault="009259EB"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Pr="002B322B" w:rsidRDefault="00E45925" w:rsidP="00E45925">
      <w:pPr>
        <w:rPr>
          <w:rFonts w:cs="Arial"/>
          <w:color w:val="000000" w:themeColor="text1"/>
        </w:rPr>
      </w:pPr>
    </w:p>
    <w:p w:rsidR="00E45925" w:rsidRDefault="00E45925" w:rsidP="00E45925">
      <w:pPr>
        <w:rPr>
          <w:rFonts w:cs="Arial"/>
          <w:color w:val="000000" w:themeColor="text1"/>
        </w:rPr>
      </w:pPr>
    </w:p>
    <w:p w:rsidR="00216057" w:rsidRDefault="00216057" w:rsidP="00E45925">
      <w:pPr>
        <w:rPr>
          <w:rFonts w:cs="Arial"/>
          <w:color w:val="000000" w:themeColor="text1"/>
        </w:rPr>
      </w:pPr>
    </w:p>
    <w:p w:rsidR="009A3D39" w:rsidRPr="00202CB0" w:rsidRDefault="00C632BD" w:rsidP="00202CB0">
      <w:pPr>
        <w:pStyle w:val="ANO1"/>
        <w:spacing w:before="120" w:after="120"/>
      </w:pPr>
      <w:bookmarkStart w:id="17" w:name="_Toc227401630"/>
      <w:bookmarkStart w:id="18" w:name="_Toc227401698"/>
      <w:bookmarkStart w:id="19" w:name="_Toc380420946"/>
      <w:bookmarkStart w:id="20" w:name="_Toc419290424"/>
      <w:bookmarkStart w:id="21" w:name="_Toc419449161"/>
      <w:bookmarkStart w:id="22" w:name="_Toc419451228"/>
      <w:bookmarkStart w:id="23" w:name="_Toc477770464"/>
      <w:bookmarkStart w:id="24" w:name="_Toc34915674"/>
      <w:r w:rsidRPr="00202CB0">
        <w:lastRenderedPageBreak/>
        <w:t>1</w:t>
      </w:r>
      <w:bookmarkEnd w:id="17"/>
      <w:bookmarkEnd w:id="18"/>
      <w:bookmarkEnd w:id="19"/>
      <w:r w:rsidR="00593E79" w:rsidRPr="00202CB0">
        <w:t xml:space="preserve"> Product List</w:t>
      </w:r>
      <w:bookmarkEnd w:id="20"/>
      <w:bookmarkEnd w:id="21"/>
      <w:bookmarkEnd w:id="22"/>
      <w:bookmarkEnd w:id="23"/>
      <w:bookmarkEnd w:id="24"/>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55"/>
        <w:gridCol w:w="2090"/>
        <w:gridCol w:w="853"/>
        <w:gridCol w:w="853"/>
        <w:gridCol w:w="1048"/>
        <w:gridCol w:w="2100"/>
        <w:gridCol w:w="2131"/>
      </w:tblGrid>
      <w:tr w:rsidR="001F1B71" w:rsidRPr="00A67129" w:rsidTr="00E953B4">
        <w:trPr>
          <w:trHeight w:val="410"/>
          <w:jc w:val="center"/>
        </w:trPr>
        <w:tc>
          <w:tcPr>
            <w:tcW w:w="384" w:type="pct"/>
            <w:vMerge w:val="restart"/>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bookmarkStart w:id="25" w:name="_Toc213321827"/>
            <w:bookmarkStart w:id="26" w:name="_Toc227401631"/>
            <w:bookmarkStart w:id="27" w:name="_Toc227401699"/>
            <w:bookmarkStart w:id="28" w:name="_Toc380420947"/>
            <w:bookmarkStart w:id="29" w:name="_Toc419290426"/>
            <w:bookmarkStart w:id="30" w:name="_Toc419449163"/>
            <w:bookmarkStart w:id="31" w:name="_Toc419451230"/>
            <w:bookmarkStart w:id="32" w:name="_Toc477770465"/>
            <w:r w:rsidRPr="00735BE3">
              <w:rPr>
                <w:rFonts w:cs="Arial"/>
                <w:sz w:val="18"/>
                <w:szCs w:val="18"/>
                <w:lang w:val="zh-CN"/>
              </w:rPr>
              <w:t>Units</w:t>
            </w:r>
          </w:p>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Series</w:t>
            </w:r>
          </w:p>
        </w:tc>
        <w:tc>
          <w:tcPr>
            <w:tcW w:w="1063" w:type="pct"/>
            <w:vMerge w:val="restart"/>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rPr>
            </w:pPr>
            <w:r w:rsidRPr="00735BE3">
              <w:rPr>
                <w:rFonts w:cs="Arial"/>
                <w:sz w:val="18"/>
                <w:szCs w:val="18"/>
              </w:rPr>
              <w:t>Mode</w:t>
            </w:r>
          </w:p>
        </w:tc>
        <w:tc>
          <w:tcPr>
            <w:tcW w:w="868" w:type="pct"/>
            <w:gridSpan w:val="2"/>
            <w:tcBorders>
              <w:bottom w:val="single" w:sz="8" w:space="0" w:color="auto"/>
            </w:tcBorders>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rPr>
            </w:pPr>
            <w:r w:rsidRPr="00735BE3">
              <w:rPr>
                <w:rFonts w:cs="Arial"/>
                <w:sz w:val="18"/>
                <w:szCs w:val="18"/>
              </w:rPr>
              <w:t>Capacity</w:t>
            </w:r>
          </w:p>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rPr>
            </w:pPr>
            <w:r w:rsidRPr="00735BE3">
              <w:rPr>
                <w:rFonts w:cs="Arial" w:hint="eastAsia"/>
                <w:sz w:val="18"/>
                <w:szCs w:val="18"/>
              </w:rPr>
              <w:t>（</w:t>
            </w:r>
            <w:r w:rsidRPr="00735BE3">
              <w:rPr>
                <w:rFonts w:cs="Arial"/>
                <w:sz w:val="18"/>
                <w:szCs w:val="18"/>
              </w:rPr>
              <w:t>kW</w:t>
            </w:r>
            <w:r w:rsidRPr="00735BE3">
              <w:rPr>
                <w:rFonts w:cs="Arial" w:hint="eastAsia"/>
                <w:sz w:val="18"/>
                <w:szCs w:val="18"/>
              </w:rPr>
              <w:t>）</w:t>
            </w:r>
          </w:p>
        </w:tc>
        <w:tc>
          <w:tcPr>
            <w:tcW w:w="533" w:type="pct"/>
            <w:vMerge w:val="restart"/>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Ref</w:t>
            </w:r>
            <w:r w:rsidR="00CC46F4" w:rsidRPr="00735BE3">
              <w:rPr>
                <w:rFonts w:cs="Arial" w:hint="eastAsia"/>
                <w:sz w:val="18"/>
                <w:szCs w:val="18"/>
                <w:lang w:val="zh-CN"/>
              </w:rPr>
              <w:t>.</w:t>
            </w:r>
          </w:p>
        </w:tc>
        <w:tc>
          <w:tcPr>
            <w:tcW w:w="2152" w:type="pct"/>
            <w:gridSpan w:val="2"/>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Appearance</w:t>
            </w:r>
          </w:p>
        </w:tc>
      </w:tr>
      <w:tr w:rsidR="001F1B71" w:rsidRPr="00A67129" w:rsidTr="00E953B4">
        <w:trPr>
          <w:trHeight w:val="410"/>
          <w:jc w:val="center"/>
        </w:trPr>
        <w:tc>
          <w:tcPr>
            <w:tcW w:w="384" w:type="pct"/>
            <w:vMerge/>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p>
        </w:tc>
        <w:tc>
          <w:tcPr>
            <w:tcW w:w="1063" w:type="pct"/>
            <w:vMerge/>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p>
        </w:tc>
        <w:tc>
          <w:tcPr>
            <w:tcW w:w="434" w:type="pct"/>
            <w:tcBorders>
              <w:top w:val="single" w:sz="8" w:space="0" w:color="auto"/>
            </w:tcBorders>
            <w:shd w:val="clear" w:color="auto" w:fill="BDD6EE" w:themeFill="accent1" w:themeFillTint="66"/>
            <w:vAlign w:val="center"/>
            <w:hideMark/>
          </w:tcPr>
          <w:p w:rsidR="001F1B71" w:rsidRPr="00735BE3" w:rsidDel="007B4EC3" w:rsidRDefault="001F1B71"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Cooling</w:t>
            </w:r>
          </w:p>
        </w:tc>
        <w:tc>
          <w:tcPr>
            <w:tcW w:w="434" w:type="pct"/>
            <w:tcBorders>
              <w:top w:val="single" w:sz="8" w:space="0" w:color="auto"/>
            </w:tcBorders>
            <w:shd w:val="clear" w:color="auto" w:fill="BDD6EE" w:themeFill="accent1" w:themeFillTint="66"/>
            <w:vAlign w:val="center"/>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Heating</w:t>
            </w:r>
            <w:r w:rsidRPr="00735BE3" w:rsidDel="007B4EC3">
              <w:rPr>
                <w:rFonts w:cs="Arial"/>
                <w:sz w:val="18"/>
                <w:szCs w:val="18"/>
                <w:lang w:val="zh-CN"/>
              </w:rPr>
              <w:t xml:space="preserve"> </w:t>
            </w:r>
          </w:p>
        </w:tc>
        <w:tc>
          <w:tcPr>
            <w:tcW w:w="533" w:type="pct"/>
            <w:vMerge/>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p>
        </w:tc>
        <w:tc>
          <w:tcPr>
            <w:tcW w:w="1068" w:type="pct"/>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Outdoor</w:t>
            </w:r>
          </w:p>
        </w:tc>
        <w:tc>
          <w:tcPr>
            <w:tcW w:w="1084" w:type="pct"/>
            <w:shd w:val="clear" w:color="auto" w:fill="BDD6EE" w:themeFill="accent1" w:themeFillTint="66"/>
            <w:vAlign w:val="center"/>
            <w:hideMark/>
          </w:tcPr>
          <w:p w:rsidR="001F1B71" w:rsidRPr="00735BE3" w:rsidRDefault="001F1B71"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Indoor</w:t>
            </w:r>
          </w:p>
        </w:tc>
      </w:tr>
      <w:tr w:rsidR="00035213" w:rsidRPr="00A67129" w:rsidTr="00035213">
        <w:trPr>
          <w:trHeight w:val="859"/>
          <w:jc w:val="center"/>
        </w:trPr>
        <w:tc>
          <w:tcPr>
            <w:tcW w:w="384" w:type="pct"/>
            <w:vMerge w:val="restart"/>
            <w:vAlign w:val="center"/>
            <w:hideMark/>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Duct  Type</w:t>
            </w:r>
          </w:p>
        </w:tc>
        <w:tc>
          <w:tcPr>
            <w:tcW w:w="1063" w:type="pct"/>
            <w:vAlign w:val="center"/>
            <w:hideMark/>
          </w:tcPr>
          <w:p w:rsidR="00035213" w:rsidRPr="00735BE3" w:rsidRDefault="00035213" w:rsidP="00035213">
            <w:pPr>
              <w:jc w:val="center"/>
            </w:pPr>
            <w:r w:rsidRPr="00735BE3">
              <w:rPr>
                <w:rFonts w:cs="Arial"/>
                <w:sz w:val="18"/>
                <w:szCs w:val="18"/>
              </w:rPr>
              <w:t>FGX</w:t>
            </w:r>
            <w:r w:rsidRPr="00735BE3">
              <w:rPr>
                <w:rFonts w:cs="Arial" w:hint="eastAsia"/>
                <w:sz w:val="18"/>
                <w:szCs w:val="18"/>
              </w:rPr>
              <w:t>22</w:t>
            </w:r>
            <w:r w:rsidRPr="00735BE3">
              <w:rPr>
                <w:rFonts w:cs="Arial"/>
                <w:sz w:val="18"/>
                <w:szCs w:val="18"/>
              </w:rPr>
              <w:t>Pd/ANa-X(O)</w:t>
            </w:r>
          </w:p>
        </w:tc>
        <w:tc>
          <w:tcPr>
            <w:tcW w:w="434" w:type="pct"/>
            <w:vAlign w:val="center"/>
            <w:hideMark/>
          </w:tcPr>
          <w:p w:rsidR="00035213" w:rsidRPr="00735BE3" w:rsidDel="00503C69"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22</w:t>
            </w:r>
          </w:p>
        </w:tc>
        <w:tc>
          <w:tcPr>
            <w:tcW w:w="434" w:type="pct"/>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w:t>
            </w:r>
          </w:p>
        </w:tc>
        <w:tc>
          <w:tcPr>
            <w:tcW w:w="533" w:type="pct"/>
            <w:vMerge w:val="restart"/>
            <w:vAlign w:val="center"/>
            <w:hideMark/>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sz w:val="18"/>
                <w:szCs w:val="18"/>
                <w:lang w:val="zh-CN"/>
              </w:rPr>
              <w:t>R410A</w:t>
            </w:r>
          </w:p>
        </w:tc>
        <w:tc>
          <w:tcPr>
            <w:tcW w:w="1068" w:type="pct"/>
            <w:vAlign w:val="center"/>
            <w:hideMark/>
          </w:tcPr>
          <w:p w:rsidR="00035213" w:rsidRPr="00735BE3" w:rsidRDefault="00884B8D" w:rsidP="00035213">
            <w:pPr>
              <w:widowControl w:val="0"/>
              <w:autoSpaceDE w:val="0"/>
              <w:autoSpaceDN w:val="0"/>
              <w:adjustRightInd w:val="0"/>
              <w:spacing w:line="240" w:lineRule="atLeast"/>
              <w:jc w:val="center"/>
              <w:textAlignment w:val="center"/>
              <w:rPr>
                <w:rFonts w:cs="Arial"/>
                <w:kern w:val="0"/>
                <w:sz w:val="18"/>
                <w:szCs w:val="18"/>
                <w:lang w:val="zh-CN"/>
              </w:rPr>
            </w:pPr>
            <w:r>
              <w:rPr>
                <w:noProof/>
              </w:rPr>
              <w:drawing>
                <wp:inline distT="0" distB="0" distL="0" distR="0">
                  <wp:extent cx="724619" cy="1097026"/>
                  <wp:effectExtent l="0" t="0" r="0" b="8255"/>
                  <wp:docPr id="519" name="图片 519" descr="侧出风室外机(无商标)(900x340x134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侧出风室外机(无商标)(900x340x1345)(2018)"/>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82" t="4074" r="23643" b="4796"/>
                          <a:stretch>
                            <a:fillRect/>
                          </a:stretch>
                        </pic:blipFill>
                        <pic:spPr bwMode="auto">
                          <a:xfrm>
                            <a:off x="0" y="0"/>
                            <a:ext cx="724938" cy="1097510"/>
                          </a:xfrm>
                          <a:prstGeom prst="rect">
                            <a:avLst/>
                          </a:prstGeom>
                          <a:noFill/>
                          <a:ln>
                            <a:noFill/>
                          </a:ln>
                        </pic:spPr>
                      </pic:pic>
                    </a:graphicData>
                  </a:graphic>
                </wp:inline>
              </w:drawing>
            </w:r>
          </w:p>
        </w:tc>
        <w:tc>
          <w:tcPr>
            <w:tcW w:w="1084" w:type="pct"/>
            <w:vAlign w:val="center"/>
            <w:hideMark/>
          </w:tcPr>
          <w:p w:rsidR="00035213" w:rsidRPr="00735BE3" w:rsidRDefault="00735BE3" w:rsidP="00035213">
            <w:pPr>
              <w:widowControl w:val="0"/>
              <w:autoSpaceDE w:val="0"/>
              <w:autoSpaceDN w:val="0"/>
              <w:adjustRightInd w:val="0"/>
              <w:spacing w:line="240" w:lineRule="atLeast"/>
              <w:jc w:val="center"/>
              <w:textAlignment w:val="center"/>
              <w:rPr>
                <w:rFonts w:cs="Arial"/>
                <w:kern w:val="0"/>
                <w:sz w:val="18"/>
                <w:szCs w:val="18"/>
                <w:lang w:val="zh-CN"/>
              </w:rPr>
            </w:pPr>
            <w:r w:rsidRPr="00735BE3">
              <w:rPr>
                <w:rFonts w:cs="Arial" w:hint="eastAsia"/>
                <w:kern w:val="0"/>
                <w:sz w:val="18"/>
                <w:szCs w:val="18"/>
                <w:lang w:val="zh-CN"/>
              </w:rPr>
              <w:t>/</w:t>
            </w:r>
          </w:p>
        </w:tc>
      </w:tr>
      <w:tr w:rsidR="00035213" w:rsidRPr="00A67129" w:rsidTr="00035213">
        <w:trPr>
          <w:trHeight w:val="892"/>
          <w:jc w:val="center"/>
        </w:trPr>
        <w:tc>
          <w:tcPr>
            <w:tcW w:w="384" w:type="pct"/>
            <w:vMerge/>
            <w:vAlign w:val="center"/>
            <w:hideMark/>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p>
        </w:tc>
        <w:tc>
          <w:tcPr>
            <w:tcW w:w="1063" w:type="pct"/>
            <w:vAlign w:val="center"/>
            <w:hideMark/>
          </w:tcPr>
          <w:p w:rsidR="00035213" w:rsidRPr="00735BE3" w:rsidRDefault="00035213" w:rsidP="00035213">
            <w:pPr>
              <w:jc w:val="center"/>
            </w:pPr>
            <w:r w:rsidRPr="00735BE3">
              <w:rPr>
                <w:rFonts w:cs="Arial"/>
                <w:sz w:val="18"/>
                <w:szCs w:val="18"/>
              </w:rPr>
              <w:t>FGX</w:t>
            </w:r>
            <w:r w:rsidRPr="00735BE3">
              <w:rPr>
                <w:rFonts w:cs="Arial" w:hint="eastAsia"/>
                <w:sz w:val="18"/>
                <w:szCs w:val="18"/>
              </w:rPr>
              <w:t>28</w:t>
            </w:r>
            <w:r w:rsidRPr="00735BE3">
              <w:rPr>
                <w:rFonts w:cs="Arial"/>
                <w:sz w:val="18"/>
                <w:szCs w:val="18"/>
              </w:rPr>
              <w:t>Pd/ANa-X(O)</w:t>
            </w:r>
          </w:p>
        </w:tc>
        <w:tc>
          <w:tcPr>
            <w:tcW w:w="434" w:type="pct"/>
            <w:vAlign w:val="center"/>
            <w:hideMark/>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28</w:t>
            </w:r>
          </w:p>
        </w:tc>
        <w:tc>
          <w:tcPr>
            <w:tcW w:w="434" w:type="pct"/>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w:t>
            </w:r>
          </w:p>
        </w:tc>
        <w:tc>
          <w:tcPr>
            <w:tcW w:w="533" w:type="pct"/>
            <w:vMerge/>
            <w:vAlign w:val="center"/>
            <w:hideMark/>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p>
        </w:tc>
        <w:tc>
          <w:tcPr>
            <w:tcW w:w="1068" w:type="pct"/>
            <w:vAlign w:val="center"/>
            <w:hideMark/>
          </w:tcPr>
          <w:p w:rsidR="00035213" w:rsidRPr="00735BE3" w:rsidRDefault="00884B8D" w:rsidP="00035213">
            <w:pPr>
              <w:widowControl w:val="0"/>
              <w:autoSpaceDE w:val="0"/>
              <w:autoSpaceDN w:val="0"/>
              <w:adjustRightInd w:val="0"/>
              <w:spacing w:line="240" w:lineRule="atLeast"/>
              <w:jc w:val="center"/>
              <w:textAlignment w:val="center"/>
              <w:rPr>
                <w:rFonts w:cs="Arial"/>
                <w:sz w:val="18"/>
                <w:szCs w:val="18"/>
                <w:lang w:val="zh-CN"/>
              </w:rPr>
            </w:pPr>
            <w:r>
              <w:rPr>
                <w:noProof/>
              </w:rPr>
              <w:drawing>
                <wp:inline distT="0" distB="0" distL="0" distR="0">
                  <wp:extent cx="698740" cy="1057847"/>
                  <wp:effectExtent l="0" t="0" r="6350" b="9525"/>
                  <wp:docPr id="515" name="图片 515" descr="侧出风室外机(无商标)(900x340x134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侧出风室外机(无商标)(900x340x1345)(2018)"/>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882" t="4074" r="23643" b="4796"/>
                          <a:stretch>
                            <a:fillRect/>
                          </a:stretch>
                        </pic:blipFill>
                        <pic:spPr bwMode="auto">
                          <a:xfrm>
                            <a:off x="0" y="0"/>
                            <a:ext cx="699048" cy="1058313"/>
                          </a:xfrm>
                          <a:prstGeom prst="rect">
                            <a:avLst/>
                          </a:prstGeom>
                          <a:noFill/>
                          <a:ln>
                            <a:noFill/>
                          </a:ln>
                        </pic:spPr>
                      </pic:pic>
                    </a:graphicData>
                  </a:graphic>
                </wp:inline>
              </w:drawing>
            </w:r>
          </w:p>
        </w:tc>
        <w:tc>
          <w:tcPr>
            <w:tcW w:w="1084" w:type="pct"/>
            <w:vAlign w:val="center"/>
            <w:hideMark/>
          </w:tcPr>
          <w:p w:rsidR="00035213" w:rsidRPr="00735BE3" w:rsidRDefault="00735BE3" w:rsidP="00035213">
            <w:pPr>
              <w:widowControl w:val="0"/>
              <w:autoSpaceDE w:val="0"/>
              <w:autoSpaceDN w:val="0"/>
              <w:adjustRightInd w:val="0"/>
              <w:spacing w:line="240" w:lineRule="atLeast"/>
              <w:jc w:val="center"/>
              <w:textAlignment w:val="center"/>
              <w:rPr>
                <w:rFonts w:cs="Arial"/>
                <w:kern w:val="0"/>
                <w:sz w:val="18"/>
                <w:szCs w:val="18"/>
                <w:lang w:val="zh-CN"/>
              </w:rPr>
            </w:pPr>
            <w:r w:rsidRPr="00735BE3">
              <w:rPr>
                <w:rFonts w:cs="Arial" w:hint="eastAsia"/>
                <w:kern w:val="0"/>
                <w:sz w:val="18"/>
                <w:szCs w:val="18"/>
                <w:lang w:val="zh-CN"/>
              </w:rPr>
              <w:t>/</w:t>
            </w:r>
          </w:p>
        </w:tc>
      </w:tr>
      <w:tr w:rsidR="00035213" w:rsidRPr="00A67129" w:rsidTr="00035213">
        <w:trPr>
          <w:trHeight w:val="892"/>
          <w:jc w:val="center"/>
        </w:trPr>
        <w:tc>
          <w:tcPr>
            <w:tcW w:w="384" w:type="pct"/>
            <w:vMerge/>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p>
        </w:tc>
        <w:tc>
          <w:tcPr>
            <w:tcW w:w="1063" w:type="pct"/>
            <w:vAlign w:val="center"/>
          </w:tcPr>
          <w:p w:rsidR="00035213" w:rsidRPr="00735BE3" w:rsidRDefault="00035213" w:rsidP="00035213">
            <w:pPr>
              <w:jc w:val="center"/>
            </w:pPr>
            <w:r w:rsidRPr="00735BE3">
              <w:rPr>
                <w:rFonts w:cs="Arial"/>
                <w:sz w:val="18"/>
                <w:szCs w:val="18"/>
              </w:rPr>
              <w:t>FGX</w:t>
            </w:r>
            <w:r w:rsidRPr="00735BE3">
              <w:rPr>
                <w:rFonts w:cs="Arial" w:hint="eastAsia"/>
                <w:sz w:val="18"/>
                <w:szCs w:val="18"/>
              </w:rPr>
              <w:t>3</w:t>
            </w:r>
            <w:r w:rsidRPr="00735BE3">
              <w:rPr>
                <w:rFonts w:cs="Arial"/>
                <w:sz w:val="18"/>
                <w:szCs w:val="18"/>
              </w:rPr>
              <w:t>5Pd/ANa-X(O)</w:t>
            </w:r>
          </w:p>
        </w:tc>
        <w:tc>
          <w:tcPr>
            <w:tcW w:w="434" w:type="pct"/>
            <w:vAlign w:val="center"/>
          </w:tcPr>
          <w:p w:rsidR="00035213" w:rsidRPr="00735BE3" w:rsidDel="00027909"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35</w:t>
            </w:r>
          </w:p>
        </w:tc>
        <w:tc>
          <w:tcPr>
            <w:tcW w:w="434" w:type="pct"/>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w:t>
            </w:r>
          </w:p>
        </w:tc>
        <w:tc>
          <w:tcPr>
            <w:tcW w:w="533" w:type="pct"/>
            <w:vMerge/>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p>
        </w:tc>
        <w:tc>
          <w:tcPr>
            <w:tcW w:w="1068" w:type="pct"/>
            <w:vAlign w:val="center"/>
          </w:tcPr>
          <w:p w:rsidR="00035213" w:rsidRPr="00735BE3" w:rsidRDefault="00035213" w:rsidP="00035213">
            <w:pPr>
              <w:widowControl w:val="0"/>
              <w:autoSpaceDE w:val="0"/>
              <w:autoSpaceDN w:val="0"/>
              <w:adjustRightInd w:val="0"/>
              <w:spacing w:line="240" w:lineRule="atLeast"/>
              <w:jc w:val="center"/>
              <w:textAlignment w:val="center"/>
              <w:rPr>
                <w:noProof/>
                <w:lang w:eastAsia="zh-TW"/>
              </w:rPr>
            </w:pPr>
            <w:r w:rsidRPr="00735BE3">
              <w:rPr>
                <w:noProof/>
                <w:sz w:val="30"/>
                <w:szCs w:val="30"/>
              </w:rPr>
              <w:drawing>
                <wp:inline distT="0" distB="0" distL="0" distR="0">
                  <wp:extent cx="750498" cy="122034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未标题-1-01.png"/>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418" t="32512" r="42263" b="32257"/>
                          <a:stretch/>
                        </pic:blipFill>
                        <pic:spPr bwMode="auto">
                          <a:xfrm>
                            <a:off x="0" y="0"/>
                            <a:ext cx="756872" cy="123071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084" w:type="pct"/>
            <w:vAlign w:val="center"/>
          </w:tcPr>
          <w:p w:rsidR="00035213" w:rsidRPr="00735BE3" w:rsidRDefault="00735BE3" w:rsidP="00035213">
            <w:pPr>
              <w:widowControl w:val="0"/>
              <w:autoSpaceDE w:val="0"/>
              <w:autoSpaceDN w:val="0"/>
              <w:adjustRightInd w:val="0"/>
              <w:spacing w:line="240" w:lineRule="atLeast"/>
              <w:jc w:val="center"/>
              <w:textAlignment w:val="center"/>
              <w:rPr>
                <w:rFonts w:cs="Arial"/>
                <w:kern w:val="0"/>
                <w:sz w:val="18"/>
                <w:szCs w:val="18"/>
                <w:lang w:val="zh-CN"/>
              </w:rPr>
            </w:pPr>
            <w:r w:rsidRPr="00735BE3">
              <w:rPr>
                <w:rFonts w:cs="Arial" w:hint="eastAsia"/>
                <w:kern w:val="0"/>
                <w:sz w:val="18"/>
                <w:szCs w:val="18"/>
                <w:lang w:val="zh-CN"/>
              </w:rPr>
              <w:t>/</w:t>
            </w:r>
          </w:p>
        </w:tc>
      </w:tr>
      <w:tr w:rsidR="00035213" w:rsidRPr="00A67129" w:rsidTr="00035213">
        <w:trPr>
          <w:trHeight w:val="892"/>
          <w:jc w:val="center"/>
        </w:trPr>
        <w:tc>
          <w:tcPr>
            <w:tcW w:w="384" w:type="pct"/>
            <w:vMerge/>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p>
        </w:tc>
        <w:tc>
          <w:tcPr>
            <w:tcW w:w="1063" w:type="pct"/>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rPr>
            </w:pPr>
            <w:r w:rsidRPr="00735BE3">
              <w:rPr>
                <w:rFonts w:cs="Arial"/>
                <w:sz w:val="18"/>
                <w:szCs w:val="18"/>
              </w:rPr>
              <w:t>FGX45Pd/ANa-X(O)</w:t>
            </w:r>
          </w:p>
        </w:tc>
        <w:tc>
          <w:tcPr>
            <w:tcW w:w="434" w:type="pct"/>
            <w:vAlign w:val="center"/>
          </w:tcPr>
          <w:p w:rsidR="00035213" w:rsidRPr="00735BE3" w:rsidDel="00027909"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45</w:t>
            </w:r>
          </w:p>
        </w:tc>
        <w:tc>
          <w:tcPr>
            <w:tcW w:w="434" w:type="pct"/>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r w:rsidRPr="00735BE3">
              <w:rPr>
                <w:rFonts w:cs="Arial" w:hint="eastAsia"/>
                <w:sz w:val="18"/>
                <w:szCs w:val="18"/>
                <w:lang w:val="zh-CN"/>
              </w:rPr>
              <w:t>/</w:t>
            </w:r>
          </w:p>
        </w:tc>
        <w:tc>
          <w:tcPr>
            <w:tcW w:w="533" w:type="pct"/>
            <w:vMerge/>
            <w:vAlign w:val="center"/>
          </w:tcPr>
          <w:p w:rsidR="00035213" w:rsidRPr="00735BE3" w:rsidRDefault="00035213" w:rsidP="00035213">
            <w:pPr>
              <w:widowControl w:val="0"/>
              <w:autoSpaceDE w:val="0"/>
              <w:autoSpaceDN w:val="0"/>
              <w:adjustRightInd w:val="0"/>
              <w:spacing w:line="240" w:lineRule="atLeast"/>
              <w:jc w:val="center"/>
              <w:textAlignment w:val="center"/>
              <w:rPr>
                <w:rFonts w:cs="Arial"/>
                <w:sz w:val="18"/>
                <w:szCs w:val="18"/>
                <w:lang w:val="zh-CN"/>
              </w:rPr>
            </w:pPr>
          </w:p>
        </w:tc>
        <w:tc>
          <w:tcPr>
            <w:tcW w:w="1068" w:type="pct"/>
            <w:vAlign w:val="center"/>
          </w:tcPr>
          <w:p w:rsidR="00035213" w:rsidRPr="00735BE3" w:rsidRDefault="00B8278F" w:rsidP="00035213">
            <w:pPr>
              <w:widowControl w:val="0"/>
              <w:autoSpaceDE w:val="0"/>
              <w:autoSpaceDN w:val="0"/>
              <w:adjustRightInd w:val="0"/>
              <w:spacing w:line="240" w:lineRule="atLeast"/>
              <w:jc w:val="center"/>
              <w:textAlignment w:val="center"/>
              <w:rPr>
                <w:noProof/>
                <w:lang w:eastAsia="zh-TW"/>
              </w:rPr>
            </w:pPr>
            <w:r w:rsidRPr="00735BE3">
              <w:rPr>
                <w:noProof/>
                <w:sz w:val="30"/>
                <w:szCs w:val="30"/>
              </w:rPr>
              <w:drawing>
                <wp:inline distT="0" distB="0" distL="0" distR="0">
                  <wp:extent cx="741872" cy="1206322"/>
                  <wp:effectExtent l="0" t="0" r="127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未标题-1-01.png"/>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418" t="32512" r="42263" b="32257"/>
                          <a:stretch/>
                        </pic:blipFill>
                        <pic:spPr bwMode="auto">
                          <a:xfrm>
                            <a:off x="0" y="0"/>
                            <a:ext cx="748173" cy="121656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1084" w:type="pct"/>
            <w:vAlign w:val="center"/>
          </w:tcPr>
          <w:p w:rsidR="00035213" w:rsidRPr="00735BE3" w:rsidRDefault="00735BE3" w:rsidP="00035213">
            <w:pPr>
              <w:widowControl w:val="0"/>
              <w:autoSpaceDE w:val="0"/>
              <w:autoSpaceDN w:val="0"/>
              <w:adjustRightInd w:val="0"/>
              <w:spacing w:line="240" w:lineRule="atLeast"/>
              <w:jc w:val="center"/>
              <w:textAlignment w:val="center"/>
              <w:rPr>
                <w:rFonts w:cs="Arial"/>
                <w:kern w:val="0"/>
                <w:sz w:val="18"/>
                <w:szCs w:val="18"/>
                <w:lang w:val="zh-CN"/>
              </w:rPr>
            </w:pPr>
            <w:r w:rsidRPr="00735BE3">
              <w:rPr>
                <w:rFonts w:cs="Arial" w:hint="eastAsia"/>
                <w:kern w:val="0"/>
                <w:sz w:val="18"/>
                <w:szCs w:val="18"/>
                <w:lang w:val="zh-CN"/>
              </w:rPr>
              <w:t>/</w:t>
            </w:r>
          </w:p>
        </w:tc>
      </w:tr>
    </w:tbl>
    <w:p w:rsidR="0050277A" w:rsidRDefault="00C632BD" w:rsidP="000F09F4">
      <w:pPr>
        <w:pStyle w:val="ANO1"/>
        <w:spacing w:before="120" w:after="120"/>
      </w:pPr>
      <w:bookmarkStart w:id="33" w:name="_Toc34915675"/>
      <w:r w:rsidRPr="002B322B">
        <w:t>2</w:t>
      </w:r>
      <w:bookmarkEnd w:id="25"/>
      <w:bookmarkEnd w:id="26"/>
      <w:bookmarkEnd w:id="27"/>
      <w:bookmarkEnd w:id="28"/>
      <w:r w:rsidR="00BB38AF" w:rsidRPr="002B322B">
        <w:t xml:space="preserve"> </w:t>
      </w:r>
      <w:r w:rsidR="0006358E" w:rsidRPr="002B322B">
        <w:t>Nomenclature</w:t>
      </w:r>
      <w:bookmarkEnd w:id="29"/>
      <w:bookmarkEnd w:id="30"/>
      <w:bookmarkEnd w:id="31"/>
      <w:bookmarkEnd w:id="32"/>
      <w:bookmarkEnd w:id="33"/>
    </w:p>
    <w:p w:rsidR="001F1B71" w:rsidRDefault="001F1B71" w:rsidP="001F1B71">
      <w:pPr>
        <w:pStyle w:val="Apassage"/>
        <w:spacing w:line="240" w:lineRule="atLeast"/>
        <w:ind w:left="840" w:firstLineChars="50" w:firstLine="140"/>
        <w:jc w:val="center"/>
        <w:rPr>
          <w:sz w:val="28"/>
          <w:szCs w:val="28"/>
          <w:u w:val="thick"/>
        </w:rPr>
      </w:pPr>
      <w:bookmarkStart w:id="34" w:name="_Toc419290428"/>
      <w:bookmarkStart w:id="35" w:name="_Toc419449165"/>
      <w:bookmarkStart w:id="36" w:name="_Toc419451232"/>
      <w:bookmarkStart w:id="37" w:name="_Toc477770466"/>
      <w:bookmarkStart w:id="38" w:name="_Toc213321831"/>
      <w:r w:rsidRPr="00A97FA7">
        <w:rPr>
          <w:sz w:val="28"/>
          <w:szCs w:val="28"/>
          <w:u w:val="thick"/>
        </w:rPr>
        <w:t>FG</w:t>
      </w:r>
      <w:r>
        <w:rPr>
          <w:rFonts w:hint="eastAsia"/>
          <w:sz w:val="28"/>
          <w:szCs w:val="28"/>
        </w:rPr>
        <w:t xml:space="preserve"> </w:t>
      </w:r>
      <w:r w:rsidR="00F37968">
        <w:rPr>
          <w:rFonts w:hint="eastAsia"/>
          <w:sz w:val="28"/>
          <w:szCs w:val="28"/>
          <w:u w:val="thick"/>
        </w:rPr>
        <w:t>X</w:t>
      </w:r>
      <w:r>
        <w:rPr>
          <w:rFonts w:hint="eastAsia"/>
          <w:sz w:val="28"/>
          <w:szCs w:val="28"/>
        </w:rPr>
        <w:t xml:space="preserve"> </w:t>
      </w:r>
      <w:r w:rsidR="00F37968">
        <w:rPr>
          <w:rFonts w:hint="eastAsia"/>
          <w:sz w:val="28"/>
          <w:szCs w:val="28"/>
          <w:u w:val="thick"/>
        </w:rPr>
        <w:t>45</w:t>
      </w:r>
      <w:r>
        <w:rPr>
          <w:rFonts w:hint="eastAsia"/>
          <w:sz w:val="28"/>
          <w:szCs w:val="28"/>
        </w:rPr>
        <w:t xml:space="preserve"> </w:t>
      </w:r>
      <w:r w:rsidRPr="00A97FA7">
        <w:rPr>
          <w:sz w:val="28"/>
          <w:szCs w:val="28"/>
          <w:u w:val="thick"/>
        </w:rPr>
        <w:t>Pd</w:t>
      </w:r>
      <w:r w:rsidRPr="00A97FA7">
        <w:rPr>
          <w:rFonts w:hint="eastAsia"/>
          <w:sz w:val="28"/>
          <w:szCs w:val="28"/>
          <w:u w:val="thick"/>
        </w:rPr>
        <w:t xml:space="preserve"> </w:t>
      </w:r>
      <w:r w:rsidRPr="00A97FA7">
        <w:rPr>
          <w:sz w:val="28"/>
          <w:szCs w:val="28"/>
        </w:rPr>
        <w:t>/</w:t>
      </w:r>
      <w:r>
        <w:rPr>
          <w:rFonts w:hint="eastAsia"/>
          <w:sz w:val="28"/>
          <w:szCs w:val="28"/>
        </w:rPr>
        <w:t xml:space="preserve"> </w:t>
      </w:r>
      <w:r w:rsidR="00F37968">
        <w:rPr>
          <w:rFonts w:hint="eastAsia"/>
          <w:sz w:val="28"/>
          <w:szCs w:val="28"/>
          <w:u w:val="thick"/>
        </w:rPr>
        <w:t>A</w:t>
      </w:r>
      <w:r>
        <w:rPr>
          <w:rFonts w:hint="eastAsia"/>
          <w:sz w:val="28"/>
          <w:szCs w:val="28"/>
        </w:rPr>
        <w:t xml:space="preserve"> </w:t>
      </w:r>
      <w:r w:rsidRPr="00A97FA7">
        <w:rPr>
          <w:sz w:val="28"/>
          <w:szCs w:val="28"/>
          <w:u w:val="thick"/>
        </w:rPr>
        <w:t>Na</w:t>
      </w:r>
      <w:r>
        <w:rPr>
          <w:rFonts w:hint="eastAsia"/>
          <w:sz w:val="28"/>
          <w:szCs w:val="28"/>
        </w:rPr>
        <w:t xml:space="preserve"> </w:t>
      </w:r>
      <w:r>
        <w:rPr>
          <w:sz w:val="28"/>
          <w:szCs w:val="28"/>
        </w:rPr>
        <w:t>–</w:t>
      </w:r>
      <w:r>
        <w:rPr>
          <w:rFonts w:hint="eastAsia"/>
          <w:sz w:val="28"/>
          <w:szCs w:val="28"/>
        </w:rPr>
        <w:t xml:space="preserve"> </w:t>
      </w:r>
      <w:r w:rsidR="00F37968">
        <w:rPr>
          <w:rFonts w:hint="eastAsia"/>
          <w:sz w:val="28"/>
          <w:szCs w:val="28"/>
          <w:u w:val="thick"/>
        </w:rPr>
        <w:t>X</w:t>
      </w:r>
      <w:r>
        <w:rPr>
          <w:rFonts w:hint="eastAsia"/>
          <w:sz w:val="28"/>
          <w:szCs w:val="28"/>
        </w:rPr>
        <w:t xml:space="preserve"> </w:t>
      </w:r>
      <w:r w:rsidRPr="00A97FA7">
        <w:rPr>
          <w:rFonts w:hint="eastAsia"/>
          <w:sz w:val="28"/>
          <w:szCs w:val="28"/>
          <w:u w:val="thick"/>
        </w:rPr>
        <w:t>(</w:t>
      </w:r>
      <w:r w:rsidR="00F37968">
        <w:rPr>
          <w:rFonts w:hint="eastAsia"/>
          <w:sz w:val="28"/>
          <w:szCs w:val="28"/>
          <w:u w:val="thick"/>
        </w:rPr>
        <w:t>O</w:t>
      </w:r>
      <w:r w:rsidRPr="00A97FA7">
        <w:rPr>
          <w:rFonts w:hint="eastAsia"/>
          <w:sz w:val="28"/>
          <w:szCs w:val="28"/>
          <w:u w:val="thick"/>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1"/>
        <w:gridCol w:w="4233"/>
        <w:gridCol w:w="4840"/>
      </w:tblGrid>
      <w:tr w:rsidR="001F1B71" w:rsidTr="00E23791">
        <w:trPr>
          <w:trHeight w:val="340"/>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rPr>
                <w:rFonts w:hint="eastAsia"/>
              </w:rPr>
              <w:t>Name</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Description</w:t>
            </w:r>
          </w:p>
        </w:tc>
        <w:tc>
          <w:tcPr>
            <w:tcW w:w="245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Options</w:t>
            </w:r>
          </w:p>
        </w:tc>
      </w:tr>
      <w:tr w:rsidR="001F1B71" w:rsidTr="00E23791">
        <w:trPr>
          <w:trHeight w:val="340"/>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rPr>
                <w:rFonts w:hint="eastAsia"/>
              </w:rPr>
              <w:t>FG</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Ducted Type Air Conditioner</w:t>
            </w:r>
          </w:p>
        </w:tc>
        <w:tc>
          <w:tcPr>
            <w:tcW w:w="245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w:t>
            </w:r>
          </w:p>
        </w:tc>
      </w:tr>
      <w:tr w:rsidR="001F1B71" w:rsidTr="00E23791">
        <w:trPr>
          <w:trHeight w:val="163"/>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CD1115" w:rsidP="00CC46F4">
            <w:pPr>
              <w:pStyle w:val="ATALBE"/>
              <w:jc w:val="both"/>
            </w:pPr>
            <w:r>
              <w:rPr>
                <w:rFonts w:hint="eastAsia"/>
              </w:rPr>
              <w:t>X</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 xml:space="preserve">Unit </w:t>
            </w:r>
            <w:r>
              <w:rPr>
                <w:rFonts w:hint="eastAsia"/>
              </w:rPr>
              <w:t>T</w:t>
            </w:r>
            <w:r>
              <w:t>ype</w:t>
            </w:r>
          </w:p>
        </w:tc>
        <w:tc>
          <w:tcPr>
            <w:tcW w:w="2456" w:type="pct"/>
            <w:tcBorders>
              <w:top w:val="single" w:sz="4" w:space="0" w:color="auto"/>
              <w:left w:val="single" w:sz="4" w:space="0" w:color="auto"/>
              <w:right w:val="single" w:sz="4" w:space="0" w:color="auto"/>
            </w:tcBorders>
            <w:vAlign w:val="center"/>
            <w:hideMark/>
          </w:tcPr>
          <w:p w:rsidR="001F1B71" w:rsidRDefault="00BA3DF2" w:rsidP="00BA3DF2">
            <w:pPr>
              <w:pStyle w:val="ATALBE"/>
              <w:jc w:val="both"/>
            </w:pPr>
            <w:r w:rsidRPr="00BA3DF2">
              <w:t>Fresh</w:t>
            </w:r>
            <w:r>
              <w:rPr>
                <w:rFonts w:hint="eastAsia"/>
              </w:rPr>
              <w:t xml:space="preserve"> A</w:t>
            </w:r>
            <w:r w:rsidRPr="00BA3DF2">
              <w:t>tmosphere</w:t>
            </w:r>
          </w:p>
        </w:tc>
      </w:tr>
      <w:tr w:rsidR="001F1B71" w:rsidTr="00E23791">
        <w:trPr>
          <w:trHeight w:val="340"/>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D41AEB" w:rsidP="00CC46F4">
            <w:pPr>
              <w:pStyle w:val="ATALBE"/>
              <w:jc w:val="both"/>
            </w:pPr>
            <w:r>
              <w:rPr>
                <w:rFonts w:hint="eastAsia"/>
              </w:rPr>
              <w:t>45</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D41AEB">
            <w:pPr>
              <w:pStyle w:val="ATALBE"/>
              <w:jc w:val="both"/>
            </w:pPr>
            <w:r>
              <w:t xml:space="preserve">Cooling </w:t>
            </w:r>
            <w:r w:rsidR="00D41AEB">
              <w:rPr>
                <w:rFonts w:hint="eastAsia"/>
              </w:rPr>
              <w:t>C</w:t>
            </w:r>
            <w:r>
              <w:t>apacity</w:t>
            </w:r>
          </w:p>
        </w:tc>
        <w:tc>
          <w:tcPr>
            <w:tcW w:w="245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 xml:space="preserve">Nominal </w:t>
            </w:r>
            <w:r>
              <w:rPr>
                <w:rFonts w:hint="eastAsia"/>
              </w:rPr>
              <w:t>C</w:t>
            </w:r>
            <w:r>
              <w:t xml:space="preserve">ooling </w:t>
            </w:r>
            <w:r>
              <w:rPr>
                <w:rFonts w:hint="eastAsia"/>
              </w:rPr>
              <w:t>C</w:t>
            </w:r>
            <w:r>
              <w:t>apacity (kW)</w:t>
            </w:r>
          </w:p>
        </w:tc>
      </w:tr>
      <w:tr w:rsidR="001F1B71" w:rsidTr="00E23791">
        <w:trPr>
          <w:trHeight w:val="329"/>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rsidRPr="00CC21AD">
              <w:t>Pd</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 xml:space="preserve">Frequency </w:t>
            </w:r>
            <w:r>
              <w:rPr>
                <w:rFonts w:hint="eastAsia"/>
              </w:rPr>
              <w:t>C</w:t>
            </w:r>
            <w:r>
              <w:t xml:space="preserve">onversion </w:t>
            </w:r>
            <w:r>
              <w:rPr>
                <w:rFonts w:hint="eastAsia"/>
              </w:rPr>
              <w:t>S</w:t>
            </w:r>
            <w:r>
              <w:t>ystem</w:t>
            </w:r>
          </w:p>
        </w:tc>
        <w:tc>
          <w:tcPr>
            <w:tcW w:w="2456" w:type="pct"/>
            <w:tcBorders>
              <w:top w:val="single" w:sz="4" w:space="0" w:color="auto"/>
              <w:left w:val="single" w:sz="4" w:space="0" w:color="auto"/>
              <w:right w:val="single" w:sz="4" w:space="0" w:color="auto"/>
            </w:tcBorders>
            <w:vAlign w:val="center"/>
            <w:hideMark/>
          </w:tcPr>
          <w:p w:rsidR="001F1B71" w:rsidRDefault="001F1B71" w:rsidP="00CC46F4">
            <w:pPr>
              <w:pStyle w:val="ATALBE"/>
              <w:jc w:val="both"/>
            </w:pPr>
            <w:r>
              <w:t xml:space="preserve">Frequency </w:t>
            </w:r>
            <w:r>
              <w:rPr>
                <w:rFonts w:hint="eastAsia"/>
              </w:rPr>
              <w:t>C</w:t>
            </w:r>
            <w:r>
              <w:t>onversion</w:t>
            </w:r>
          </w:p>
        </w:tc>
      </w:tr>
      <w:tr w:rsidR="001F1B71" w:rsidRPr="00044997" w:rsidTr="00E23791">
        <w:trPr>
          <w:trHeight w:val="340"/>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D41AEB" w:rsidP="00CC46F4">
            <w:pPr>
              <w:pStyle w:val="ATALBE"/>
              <w:jc w:val="both"/>
            </w:pPr>
            <w:r>
              <w:rPr>
                <w:rFonts w:hint="eastAsia"/>
              </w:rPr>
              <w:t>A</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Design No.</w:t>
            </w:r>
          </w:p>
        </w:tc>
        <w:tc>
          <w:tcPr>
            <w:tcW w:w="2456" w:type="pct"/>
            <w:tcBorders>
              <w:top w:val="single" w:sz="4" w:space="0" w:color="auto"/>
              <w:left w:val="single" w:sz="4" w:space="0" w:color="auto"/>
              <w:bottom w:val="single" w:sz="4" w:space="0" w:color="auto"/>
              <w:right w:val="single" w:sz="4" w:space="0" w:color="auto"/>
            </w:tcBorders>
            <w:vAlign w:val="center"/>
            <w:hideMark/>
          </w:tcPr>
          <w:p w:rsidR="001F1B71" w:rsidRPr="00044997" w:rsidRDefault="001F1B71" w:rsidP="00CC46F4">
            <w:pPr>
              <w:pStyle w:val="ATALBE"/>
              <w:jc w:val="both"/>
              <w:rPr>
                <w:lang w:val="en-US"/>
              </w:rPr>
            </w:pPr>
            <w:r w:rsidRPr="00044997">
              <w:rPr>
                <w:lang w:val="en-US"/>
              </w:rPr>
              <w:t xml:space="preserve">Arranged </w:t>
            </w:r>
            <w:r>
              <w:rPr>
                <w:rFonts w:hint="eastAsia"/>
                <w:lang w:val="en-US"/>
              </w:rPr>
              <w:t>B</w:t>
            </w:r>
            <w:r w:rsidRPr="00044997">
              <w:rPr>
                <w:lang w:val="en-US"/>
              </w:rPr>
              <w:t xml:space="preserve">ased </w:t>
            </w:r>
            <w:r>
              <w:rPr>
                <w:rFonts w:hint="eastAsia"/>
                <w:lang w:val="en-US"/>
              </w:rPr>
              <w:t>O</w:t>
            </w:r>
            <w:r w:rsidRPr="00044997">
              <w:rPr>
                <w:lang w:val="en-US"/>
              </w:rPr>
              <w:t>n A, B, C, D,</w:t>
            </w:r>
            <w:r>
              <w:rPr>
                <w:rFonts w:hint="eastAsia"/>
                <w:lang w:val="en-US"/>
              </w:rPr>
              <w:t>A</w:t>
            </w:r>
            <w:r w:rsidRPr="00044997">
              <w:rPr>
                <w:lang w:val="en-US"/>
              </w:rPr>
              <w:t xml:space="preserve">nd </w:t>
            </w:r>
            <w:r>
              <w:rPr>
                <w:rFonts w:hint="eastAsia"/>
                <w:lang w:val="en-US"/>
              </w:rPr>
              <w:t>S</w:t>
            </w:r>
            <w:r w:rsidRPr="00044997">
              <w:rPr>
                <w:lang w:val="en-US"/>
              </w:rPr>
              <w:t xml:space="preserve">o </w:t>
            </w:r>
            <w:r>
              <w:rPr>
                <w:rFonts w:hint="eastAsia"/>
                <w:lang w:val="en-US"/>
              </w:rPr>
              <w:t>O</w:t>
            </w:r>
            <w:r w:rsidRPr="00044997">
              <w:rPr>
                <w:lang w:val="en-US"/>
              </w:rPr>
              <w:t>n</w:t>
            </w:r>
          </w:p>
        </w:tc>
      </w:tr>
      <w:tr w:rsidR="001F1B71" w:rsidTr="00E23791">
        <w:trPr>
          <w:trHeight w:val="211"/>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rPr>
                <w:rFonts w:hint="eastAsia"/>
              </w:rPr>
              <w:t>Na</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Refrigerant</w:t>
            </w:r>
          </w:p>
        </w:tc>
        <w:tc>
          <w:tcPr>
            <w:tcW w:w="2456" w:type="pct"/>
            <w:tcBorders>
              <w:top w:val="single" w:sz="4" w:space="0" w:color="auto"/>
              <w:left w:val="single" w:sz="4" w:space="0" w:color="auto"/>
              <w:right w:val="single" w:sz="4" w:space="0" w:color="auto"/>
            </w:tcBorders>
            <w:vAlign w:val="center"/>
          </w:tcPr>
          <w:p w:rsidR="001F1B71" w:rsidRDefault="001F1B71" w:rsidP="00CC46F4">
            <w:pPr>
              <w:pStyle w:val="ATALBE"/>
              <w:jc w:val="both"/>
            </w:pPr>
            <w:r>
              <w:t>R410</w:t>
            </w:r>
            <w:r>
              <w:rPr>
                <w:rFonts w:hint="eastAsia"/>
              </w:rPr>
              <w:t>A</w:t>
            </w:r>
          </w:p>
        </w:tc>
      </w:tr>
      <w:tr w:rsidR="001F1B71" w:rsidTr="00E23791">
        <w:trPr>
          <w:trHeight w:val="187"/>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D41AEB" w:rsidP="00CC46F4">
            <w:pPr>
              <w:pStyle w:val="ATALBE"/>
              <w:jc w:val="both"/>
            </w:pPr>
            <w:r>
              <w:rPr>
                <w:rFonts w:hint="eastAsia"/>
              </w:rPr>
              <w:t>X</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Power type</w:t>
            </w:r>
          </w:p>
        </w:tc>
        <w:tc>
          <w:tcPr>
            <w:tcW w:w="2456" w:type="pct"/>
            <w:tcBorders>
              <w:top w:val="single" w:sz="4" w:space="0" w:color="auto"/>
              <w:left w:val="single" w:sz="4" w:space="0" w:color="auto"/>
              <w:right w:val="single" w:sz="4" w:space="0" w:color="auto"/>
            </w:tcBorders>
            <w:vAlign w:val="center"/>
            <w:hideMark/>
          </w:tcPr>
          <w:p w:rsidR="001F1B71" w:rsidRDefault="001F1B71" w:rsidP="00CC46F4">
            <w:pPr>
              <w:pStyle w:val="ATALBE"/>
              <w:jc w:val="both"/>
            </w:pPr>
            <w:r>
              <w:t>380-415V 3Ph</w:t>
            </w:r>
            <w:r>
              <w:rPr>
                <w:rFonts w:hint="eastAsia"/>
              </w:rPr>
              <w:t>～</w:t>
            </w:r>
            <w:r>
              <w:t>,50</w:t>
            </w:r>
            <w:r w:rsidR="00D41AEB">
              <w:rPr>
                <w:rFonts w:hint="eastAsia"/>
              </w:rPr>
              <w:t>/60</w:t>
            </w:r>
            <w:r>
              <w:t>Hz</w:t>
            </w:r>
          </w:p>
        </w:tc>
      </w:tr>
      <w:tr w:rsidR="001F1B71" w:rsidTr="00E23791">
        <w:trPr>
          <w:trHeight w:val="340"/>
        </w:trPr>
        <w:tc>
          <w:tcPr>
            <w:tcW w:w="396" w:type="pct"/>
            <w:tcBorders>
              <w:top w:val="single" w:sz="4" w:space="0" w:color="auto"/>
              <w:left w:val="single" w:sz="4" w:space="0" w:color="auto"/>
              <w:bottom w:val="single" w:sz="4" w:space="0" w:color="auto"/>
              <w:right w:val="single" w:sz="4" w:space="0" w:color="auto"/>
            </w:tcBorders>
            <w:vAlign w:val="center"/>
            <w:hideMark/>
          </w:tcPr>
          <w:p w:rsidR="001F1B71" w:rsidRDefault="00D41AEB" w:rsidP="00CC46F4">
            <w:pPr>
              <w:pStyle w:val="ATALBE"/>
              <w:jc w:val="both"/>
            </w:pPr>
            <w:r>
              <w:rPr>
                <w:rFonts w:hint="eastAsia"/>
              </w:rPr>
              <w:t>(O</w:t>
            </w:r>
            <w:r w:rsidR="001F1B71" w:rsidRPr="00CC21AD">
              <w:rPr>
                <w:rFonts w:hint="eastAsia"/>
              </w:rPr>
              <w:t>)</w:t>
            </w:r>
          </w:p>
        </w:tc>
        <w:tc>
          <w:tcPr>
            <w:tcW w:w="2148" w:type="pct"/>
            <w:tcBorders>
              <w:top w:val="single" w:sz="4" w:space="0" w:color="auto"/>
              <w:left w:val="single" w:sz="4" w:space="0" w:color="auto"/>
              <w:bottom w:val="single" w:sz="4" w:space="0" w:color="auto"/>
              <w:right w:val="single" w:sz="4" w:space="0" w:color="auto"/>
            </w:tcBorders>
            <w:vAlign w:val="center"/>
            <w:hideMark/>
          </w:tcPr>
          <w:p w:rsidR="001F1B71" w:rsidRPr="00044997" w:rsidRDefault="001F1B71" w:rsidP="00CC46F4">
            <w:pPr>
              <w:pStyle w:val="ATALBE"/>
              <w:jc w:val="both"/>
              <w:rPr>
                <w:lang w:val="en-US"/>
              </w:rPr>
            </w:pPr>
            <w:r>
              <w:rPr>
                <w:rFonts w:hint="eastAsia"/>
                <w:lang w:val="en-US"/>
              </w:rPr>
              <w:t>U</w:t>
            </w:r>
            <w:r w:rsidRPr="00044997">
              <w:rPr>
                <w:lang w:val="en-US"/>
              </w:rPr>
              <w:t xml:space="preserve">nit </w:t>
            </w:r>
            <w:r>
              <w:rPr>
                <w:rFonts w:hint="eastAsia"/>
                <w:lang w:val="en-US"/>
              </w:rPr>
              <w:t>C</w:t>
            </w:r>
            <w:r w:rsidRPr="00044997">
              <w:rPr>
                <w:lang w:val="en-US"/>
              </w:rPr>
              <w:t>ode</w:t>
            </w:r>
          </w:p>
        </w:tc>
        <w:tc>
          <w:tcPr>
            <w:tcW w:w="2456" w:type="pct"/>
            <w:tcBorders>
              <w:top w:val="single" w:sz="4" w:space="0" w:color="auto"/>
              <w:left w:val="single" w:sz="4" w:space="0" w:color="auto"/>
              <w:bottom w:val="single" w:sz="4" w:space="0" w:color="auto"/>
              <w:right w:val="single" w:sz="4" w:space="0" w:color="auto"/>
            </w:tcBorders>
            <w:vAlign w:val="center"/>
            <w:hideMark/>
          </w:tcPr>
          <w:p w:rsidR="001F1B71" w:rsidRDefault="001F1B71" w:rsidP="00CC46F4">
            <w:pPr>
              <w:pStyle w:val="ATALBE"/>
              <w:jc w:val="both"/>
            </w:pPr>
            <w:r>
              <w:t xml:space="preserve">Outdoor </w:t>
            </w:r>
            <w:r>
              <w:rPr>
                <w:rFonts w:hint="eastAsia"/>
              </w:rPr>
              <w:t>U</w:t>
            </w:r>
            <w:r>
              <w:t>nit</w:t>
            </w:r>
            <w:r w:rsidR="0040105F">
              <w:rPr>
                <w:rFonts w:hint="eastAsia"/>
              </w:rPr>
              <w:t xml:space="preserve"> Code</w:t>
            </w:r>
          </w:p>
        </w:tc>
      </w:tr>
    </w:tbl>
    <w:p w:rsidR="0095264D" w:rsidRDefault="0095264D" w:rsidP="004A33D7">
      <w:pPr>
        <w:spacing w:beforeLines="50" w:afterLines="50" w:line="400" w:lineRule="exact"/>
        <w:jc w:val="left"/>
        <w:outlineLvl w:val="1"/>
        <w:rPr>
          <w:rFonts w:cs="Arial"/>
          <w:b/>
          <w:color w:val="000000" w:themeColor="text1"/>
          <w:sz w:val="44"/>
          <w:szCs w:val="28"/>
        </w:rPr>
      </w:pPr>
    </w:p>
    <w:p w:rsidR="00D41AEB" w:rsidRDefault="00D41AEB" w:rsidP="004A33D7">
      <w:pPr>
        <w:spacing w:beforeLines="50" w:afterLines="50" w:line="400" w:lineRule="exact"/>
        <w:jc w:val="left"/>
        <w:outlineLvl w:val="1"/>
        <w:rPr>
          <w:rFonts w:cs="Arial"/>
          <w:b/>
          <w:color w:val="000000" w:themeColor="text1"/>
          <w:sz w:val="44"/>
          <w:szCs w:val="28"/>
        </w:rPr>
      </w:pPr>
    </w:p>
    <w:p w:rsidR="00D41AEB" w:rsidRPr="001F1B71" w:rsidRDefault="00D41AEB" w:rsidP="004A33D7">
      <w:pPr>
        <w:spacing w:beforeLines="50" w:afterLines="50" w:line="400" w:lineRule="exact"/>
        <w:jc w:val="left"/>
        <w:outlineLvl w:val="1"/>
        <w:rPr>
          <w:rFonts w:cs="Arial"/>
          <w:b/>
          <w:color w:val="000000" w:themeColor="text1"/>
          <w:sz w:val="44"/>
          <w:szCs w:val="28"/>
        </w:rPr>
      </w:pPr>
    </w:p>
    <w:p w:rsidR="0095264D" w:rsidRDefault="0095264D" w:rsidP="004A33D7">
      <w:pPr>
        <w:spacing w:beforeLines="50" w:afterLines="50" w:line="400" w:lineRule="exact"/>
        <w:jc w:val="left"/>
        <w:outlineLvl w:val="1"/>
        <w:rPr>
          <w:rFonts w:cs="Arial"/>
          <w:b/>
          <w:color w:val="000000" w:themeColor="text1"/>
          <w:sz w:val="44"/>
          <w:szCs w:val="28"/>
        </w:rPr>
      </w:pPr>
    </w:p>
    <w:p w:rsidR="00DF1297" w:rsidRPr="002B322B" w:rsidRDefault="001047C6" w:rsidP="000F09F4">
      <w:pPr>
        <w:pStyle w:val="ANO1"/>
        <w:spacing w:before="120" w:after="120"/>
      </w:pPr>
      <w:bookmarkStart w:id="39" w:name="_Toc34915676"/>
      <w:r w:rsidRPr="002B322B">
        <w:lastRenderedPageBreak/>
        <w:t xml:space="preserve">3 </w:t>
      </w:r>
      <w:r w:rsidR="00C738FF" w:rsidRPr="002B322B">
        <w:t>Specifications</w:t>
      </w:r>
      <w:bookmarkEnd w:id="34"/>
      <w:bookmarkEnd w:id="35"/>
      <w:bookmarkEnd w:id="36"/>
      <w:bookmarkEnd w:id="37"/>
      <w:bookmarkEnd w:id="39"/>
    </w:p>
    <w:tbl>
      <w:tblPr>
        <w:tblW w:w="9905" w:type="dxa"/>
        <w:jc w:val="center"/>
        <w:tblInd w:w="-26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856"/>
        <w:gridCol w:w="2206"/>
        <w:gridCol w:w="1338"/>
        <w:gridCol w:w="3505"/>
      </w:tblGrid>
      <w:tr w:rsidR="00F21038" w:rsidRPr="001452B4" w:rsidTr="007864BB">
        <w:trPr>
          <w:trHeight w:val="71"/>
          <w:jc w:val="center"/>
        </w:trPr>
        <w:tc>
          <w:tcPr>
            <w:tcW w:w="6400" w:type="dxa"/>
            <w:gridSpan w:val="3"/>
            <w:shd w:val="clear" w:color="auto" w:fill="auto"/>
            <w:vAlign w:val="center"/>
            <w:hideMark/>
          </w:tcPr>
          <w:bookmarkEnd w:id="38"/>
          <w:p w:rsidR="00F21038" w:rsidRPr="00141B92" w:rsidRDefault="00F21038" w:rsidP="007864BB">
            <w:pPr>
              <w:jc w:val="center"/>
              <w:rPr>
                <w:rFonts w:cs="Arial"/>
                <w:kern w:val="0"/>
              </w:rPr>
            </w:pPr>
            <w:r w:rsidRPr="00141B92">
              <w:rPr>
                <w:rFonts w:cs="Arial"/>
                <w:kern w:val="0"/>
              </w:rPr>
              <w:t>Model</w:t>
            </w:r>
          </w:p>
        </w:tc>
        <w:tc>
          <w:tcPr>
            <w:tcW w:w="3505" w:type="dxa"/>
            <w:shd w:val="clear" w:color="auto" w:fill="auto"/>
            <w:vAlign w:val="center"/>
            <w:hideMark/>
          </w:tcPr>
          <w:p w:rsidR="00F21038" w:rsidRPr="00141B92" w:rsidRDefault="00227AAD" w:rsidP="007864BB">
            <w:pPr>
              <w:jc w:val="center"/>
              <w:rPr>
                <w:rFonts w:cs="Arial"/>
                <w:kern w:val="0"/>
              </w:rPr>
            </w:pPr>
            <w:r w:rsidRPr="00141B92">
              <w:rPr>
                <w:rFonts w:cs="Arial"/>
                <w:kern w:val="0"/>
              </w:rPr>
              <w:t>FGX</w:t>
            </w:r>
            <w:r w:rsidRPr="00141B92">
              <w:rPr>
                <w:rFonts w:cs="Arial" w:hint="eastAsia"/>
                <w:kern w:val="0"/>
              </w:rPr>
              <w:t>22</w:t>
            </w:r>
            <w:r w:rsidRPr="00141B92">
              <w:rPr>
                <w:rFonts w:cs="Arial"/>
                <w:kern w:val="0"/>
              </w:rPr>
              <w:t>Pd/ANa-X(O)</w:t>
            </w:r>
          </w:p>
        </w:tc>
      </w:tr>
      <w:tr w:rsidR="00F21038" w:rsidRPr="001452B4" w:rsidTr="007864BB">
        <w:trPr>
          <w:trHeight w:val="217"/>
          <w:jc w:val="center"/>
        </w:trPr>
        <w:tc>
          <w:tcPr>
            <w:tcW w:w="5062" w:type="dxa"/>
            <w:gridSpan w:val="2"/>
            <w:shd w:val="clear" w:color="auto" w:fill="auto"/>
            <w:noWrap/>
            <w:vAlign w:val="center"/>
            <w:hideMark/>
          </w:tcPr>
          <w:p w:rsidR="00F21038" w:rsidRPr="00141B92" w:rsidRDefault="00F21038" w:rsidP="007864BB">
            <w:pPr>
              <w:jc w:val="center"/>
              <w:rPr>
                <w:rFonts w:cs="Arial"/>
                <w:kern w:val="0"/>
              </w:rPr>
            </w:pPr>
            <w:r w:rsidRPr="00141B92">
              <w:rPr>
                <w:rFonts w:cs="Arial"/>
                <w:kern w:val="0"/>
              </w:rPr>
              <w:t>Refrigeration Capacity</w:t>
            </w:r>
          </w:p>
        </w:tc>
        <w:tc>
          <w:tcPr>
            <w:tcW w:w="1338" w:type="dxa"/>
            <w:shd w:val="clear" w:color="auto" w:fill="auto"/>
            <w:noWrap/>
            <w:vAlign w:val="center"/>
            <w:hideMark/>
          </w:tcPr>
          <w:p w:rsidR="00F21038" w:rsidRPr="00141B92" w:rsidRDefault="00F21038" w:rsidP="007864BB">
            <w:pPr>
              <w:jc w:val="center"/>
              <w:rPr>
                <w:rFonts w:cs="Arial"/>
                <w:kern w:val="0"/>
              </w:rPr>
            </w:pPr>
            <w:r w:rsidRPr="00141B92">
              <w:rPr>
                <w:rFonts w:cs="Arial"/>
                <w:kern w:val="0"/>
              </w:rPr>
              <w:t>HP</w:t>
            </w:r>
          </w:p>
        </w:tc>
        <w:tc>
          <w:tcPr>
            <w:tcW w:w="3505" w:type="dxa"/>
            <w:shd w:val="clear" w:color="auto" w:fill="auto"/>
            <w:vAlign w:val="center"/>
            <w:hideMark/>
          </w:tcPr>
          <w:p w:rsidR="00F21038" w:rsidRPr="00141B92" w:rsidRDefault="00B652EC" w:rsidP="007864BB">
            <w:pPr>
              <w:jc w:val="center"/>
              <w:rPr>
                <w:rFonts w:cs="Arial"/>
                <w:kern w:val="0"/>
              </w:rPr>
            </w:pPr>
            <w:r w:rsidRPr="00141B92">
              <w:rPr>
                <w:rFonts w:cs="Arial" w:hint="eastAsia"/>
                <w:kern w:val="0"/>
              </w:rPr>
              <w:t>8</w:t>
            </w:r>
          </w:p>
        </w:tc>
      </w:tr>
      <w:tr w:rsidR="00F21038" w:rsidRPr="001452B4" w:rsidTr="007864BB">
        <w:trPr>
          <w:trHeight w:val="107"/>
          <w:jc w:val="center"/>
        </w:trPr>
        <w:tc>
          <w:tcPr>
            <w:tcW w:w="5062" w:type="dxa"/>
            <w:gridSpan w:val="2"/>
            <w:shd w:val="clear" w:color="auto" w:fill="auto"/>
            <w:noWrap/>
            <w:vAlign w:val="center"/>
            <w:hideMark/>
          </w:tcPr>
          <w:p w:rsidR="00F21038" w:rsidRPr="00141B92" w:rsidRDefault="00F21038" w:rsidP="007864BB">
            <w:pPr>
              <w:jc w:val="center"/>
              <w:rPr>
                <w:rFonts w:cs="Arial"/>
                <w:kern w:val="0"/>
              </w:rPr>
            </w:pPr>
            <w:r w:rsidRPr="00141B92">
              <w:rPr>
                <w:rFonts w:cs="Arial"/>
                <w:kern w:val="0"/>
              </w:rPr>
              <w:t>Cooling Capacity</w:t>
            </w:r>
          </w:p>
        </w:tc>
        <w:tc>
          <w:tcPr>
            <w:tcW w:w="1338" w:type="dxa"/>
            <w:shd w:val="clear" w:color="auto" w:fill="auto"/>
            <w:noWrap/>
            <w:vAlign w:val="center"/>
            <w:hideMark/>
          </w:tcPr>
          <w:p w:rsidR="00F21038" w:rsidRPr="00141B92" w:rsidRDefault="00F21038" w:rsidP="007864BB">
            <w:pPr>
              <w:jc w:val="center"/>
              <w:rPr>
                <w:rFonts w:cs="Arial"/>
                <w:kern w:val="0"/>
              </w:rPr>
            </w:pPr>
            <w:r w:rsidRPr="00141B92">
              <w:rPr>
                <w:rFonts w:cs="Arial"/>
                <w:kern w:val="0"/>
              </w:rPr>
              <w:t>kW</w:t>
            </w:r>
          </w:p>
        </w:tc>
        <w:tc>
          <w:tcPr>
            <w:tcW w:w="3505" w:type="dxa"/>
            <w:shd w:val="clear" w:color="auto" w:fill="auto"/>
            <w:vAlign w:val="center"/>
            <w:hideMark/>
          </w:tcPr>
          <w:p w:rsidR="00F21038" w:rsidRPr="00141B92" w:rsidRDefault="00F95F79" w:rsidP="007864BB">
            <w:pPr>
              <w:jc w:val="center"/>
              <w:rPr>
                <w:rFonts w:cs="Arial"/>
                <w:kern w:val="0"/>
              </w:rPr>
            </w:pPr>
            <w:r w:rsidRPr="00141B92">
              <w:rPr>
                <w:rFonts w:cs="Arial" w:hint="eastAsia"/>
                <w:kern w:val="0"/>
              </w:rPr>
              <w:t>22</w:t>
            </w:r>
          </w:p>
        </w:tc>
      </w:tr>
      <w:tr w:rsidR="00F21038" w:rsidRPr="001452B4" w:rsidTr="007864BB">
        <w:trPr>
          <w:trHeight w:val="124"/>
          <w:jc w:val="center"/>
        </w:trPr>
        <w:tc>
          <w:tcPr>
            <w:tcW w:w="5062" w:type="dxa"/>
            <w:gridSpan w:val="2"/>
            <w:shd w:val="clear" w:color="auto" w:fill="auto"/>
            <w:noWrap/>
            <w:vAlign w:val="center"/>
            <w:hideMark/>
          </w:tcPr>
          <w:p w:rsidR="00F21038" w:rsidRPr="00141B92" w:rsidRDefault="00F21038" w:rsidP="007864BB">
            <w:pPr>
              <w:jc w:val="center"/>
              <w:rPr>
                <w:rFonts w:cs="Arial"/>
                <w:kern w:val="0"/>
              </w:rPr>
            </w:pPr>
            <w:r w:rsidRPr="00141B92">
              <w:rPr>
                <w:rFonts w:cs="Arial"/>
                <w:kern w:val="0"/>
              </w:rPr>
              <w:t>Heating Capacity</w:t>
            </w:r>
          </w:p>
        </w:tc>
        <w:tc>
          <w:tcPr>
            <w:tcW w:w="1338" w:type="dxa"/>
            <w:shd w:val="clear" w:color="auto" w:fill="auto"/>
            <w:noWrap/>
            <w:vAlign w:val="center"/>
            <w:hideMark/>
          </w:tcPr>
          <w:p w:rsidR="00F21038" w:rsidRPr="00141B92" w:rsidRDefault="00F21038" w:rsidP="007864BB">
            <w:pPr>
              <w:jc w:val="center"/>
              <w:rPr>
                <w:rFonts w:cs="Arial"/>
                <w:kern w:val="0"/>
              </w:rPr>
            </w:pPr>
            <w:r w:rsidRPr="00141B92">
              <w:rPr>
                <w:rFonts w:cs="Arial"/>
                <w:kern w:val="0"/>
              </w:rPr>
              <w:t>kW</w:t>
            </w:r>
          </w:p>
        </w:tc>
        <w:tc>
          <w:tcPr>
            <w:tcW w:w="3505" w:type="dxa"/>
            <w:shd w:val="clear" w:color="auto" w:fill="auto"/>
            <w:vAlign w:val="center"/>
            <w:hideMark/>
          </w:tcPr>
          <w:p w:rsidR="00F21038" w:rsidRPr="00141B92" w:rsidRDefault="00F95F79" w:rsidP="007864BB">
            <w:pPr>
              <w:jc w:val="center"/>
              <w:rPr>
                <w:rFonts w:cs="Arial"/>
                <w:kern w:val="0"/>
              </w:rPr>
            </w:pPr>
            <w:r w:rsidRPr="00141B92">
              <w:rPr>
                <w:rFonts w:cs="Arial" w:hint="eastAsia"/>
                <w:kern w:val="0"/>
              </w:rPr>
              <w:t>/</w:t>
            </w:r>
          </w:p>
        </w:tc>
      </w:tr>
      <w:tr w:rsidR="00F21038" w:rsidRPr="001452B4" w:rsidTr="007864BB">
        <w:trPr>
          <w:trHeight w:val="54"/>
          <w:jc w:val="center"/>
        </w:trPr>
        <w:tc>
          <w:tcPr>
            <w:tcW w:w="6400" w:type="dxa"/>
            <w:gridSpan w:val="3"/>
            <w:shd w:val="clear" w:color="auto" w:fill="auto"/>
            <w:noWrap/>
            <w:vAlign w:val="center"/>
            <w:hideMark/>
          </w:tcPr>
          <w:p w:rsidR="00F21038" w:rsidRPr="00141B92" w:rsidRDefault="00F21038" w:rsidP="007864BB">
            <w:pPr>
              <w:jc w:val="center"/>
              <w:rPr>
                <w:rFonts w:cs="Arial"/>
                <w:kern w:val="0"/>
              </w:rPr>
            </w:pPr>
            <w:r w:rsidRPr="00141B92">
              <w:rPr>
                <w:rFonts w:cs="Arial"/>
                <w:kern w:val="0"/>
              </w:rPr>
              <w:t>Power Supply</w:t>
            </w:r>
          </w:p>
        </w:tc>
        <w:tc>
          <w:tcPr>
            <w:tcW w:w="3505" w:type="dxa"/>
            <w:shd w:val="clear" w:color="auto" w:fill="auto"/>
            <w:vAlign w:val="center"/>
            <w:hideMark/>
          </w:tcPr>
          <w:p w:rsidR="00F21038" w:rsidRPr="00141B92" w:rsidRDefault="00F21038" w:rsidP="007864BB">
            <w:pPr>
              <w:jc w:val="center"/>
              <w:rPr>
                <w:rFonts w:cs="Arial"/>
                <w:kern w:val="0"/>
              </w:rPr>
            </w:pPr>
            <w:r w:rsidRPr="00141B92">
              <w:rPr>
                <w:rFonts w:cs="Arial"/>
                <w:kern w:val="0"/>
              </w:rPr>
              <w:t>3N~/380-415V/(50</w:t>
            </w:r>
            <w:r w:rsidR="00E26A57" w:rsidRPr="00141B92">
              <w:rPr>
                <w:rFonts w:cs="Arial" w:hint="eastAsia"/>
                <w:kern w:val="0"/>
              </w:rPr>
              <w:t>/60</w:t>
            </w:r>
            <w:r w:rsidRPr="00141B92">
              <w:rPr>
                <w:rFonts w:cs="Arial"/>
                <w:kern w:val="0"/>
              </w:rPr>
              <w:t>Hz)</w:t>
            </w:r>
          </w:p>
        </w:tc>
      </w:tr>
      <w:tr w:rsidR="00F21038" w:rsidRPr="001452B4" w:rsidTr="007864BB">
        <w:trPr>
          <w:trHeight w:val="54"/>
          <w:jc w:val="center"/>
        </w:trPr>
        <w:tc>
          <w:tcPr>
            <w:tcW w:w="2856" w:type="dxa"/>
            <w:vMerge w:val="restart"/>
            <w:shd w:val="clear" w:color="auto" w:fill="auto"/>
            <w:vAlign w:val="center"/>
            <w:hideMark/>
          </w:tcPr>
          <w:p w:rsidR="00F21038" w:rsidRPr="00141B92" w:rsidRDefault="00F21038" w:rsidP="007864BB">
            <w:pPr>
              <w:jc w:val="center"/>
              <w:rPr>
                <w:rFonts w:cs="Arial"/>
                <w:kern w:val="0"/>
              </w:rPr>
            </w:pPr>
            <w:r w:rsidRPr="00141B92">
              <w:rPr>
                <w:rFonts w:cs="Arial"/>
                <w:kern w:val="0"/>
              </w:rPr>
              <w:t>Power Input</w:t>
            </w:r>
          </w:p>
        </w:tc>
        <w:tc>
          <w:tcPr>
            <w:tcW w:w="2206" w:type="dxa"/>
            <w:shd w:val="clear" w:color="auto" w:fill="auto"/>
            <w:vAlign w:val="center"/>
            <w:hideMark/>
          </w:tcPr>
          <w:p w:rsidR="00F21038" w:rsidRPr="00141B92" w:rsidRDefault="00F21038" w:rsidP="007864BB">
            <w:pPr>
              <w:jc w:val="center"/>
              <w:rPr>
                <w:rFonts w:cs="Arial"/>
                <w:kern w:val="0"/>
              </w:rPr>
            </w:pPr>
            <w:r w:rsidRPr="00141B92">
              <w:rPr>
                <w:rFonts w:cs="Arial"/>
                <w:kern w:val="0"/>
              </w:rPr>
              <w:t>Cooling</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kW</w:t>
            </w:r>
          </w:p>
        </w:tc>
        <w:tc>
          <w:tcPr>
            <w:tcW w:w="3505" w:type="dxa"/>
            <w:shd w:val="clear" w:color="auto" w:fill="auto"/>
            <w:vAlign w:val="center"/>
            <w:hideMark/>
          </w:tcPr>
          <w:p w:rsidR="00F21038" w:rsidRPr="00141B92" w:rsidRDefault="00473B05" w:rsidP="007864BB">
            <w:pPr>
              <w:jc w:val="center"/>
              <w:rPr>
                <w:rFonts w:cs="Arial"/>
                <w:kern w:val="0"/>
              </w:rPr>
            </w:pPr>
            <w:r w:rsidRPr="00141B92">
              <w:rPr>
                <w:rFonts w:cs="Arial" w:hint="eastAsia"/>
                <w:kern w:val="0"/>
              </w:rPr>
              <w:t>6.40</w:t>
            </w:r>
          </w:p>
        </w:tc>
      </w:tr>
      <w:tr w:rsidR="00F21038" w:rsidRPr="001452B4" w:rsidTr="007864BB">
        <w:trPr>
          <w:trHeight w:val="285"/>
          <w:jc w:val="center"/>
        </w:trPr>
        <w:tc>
          <w:tcPr>
            <w:tcW w:w="2856" w:type="dxa"/>
            <w:vMerge/>
            <w:vAlign w:val="center"/>
            <w:hideMark/>
          </w:tcPr>
          <w:p w:rsidR="000905C6" w:rsidRDefault="000905C6">
            <w:pPr>
              <w:jc w:val="center"/>
              <w:rPr>
                <w:rFonts w:cs="Arial"/>
                <w:kern w:val="0"/>
              </w:rPr>
            </w:pPr>
          </w:p>
        </w:tc>
        <w:tc>
          <w:tcPr>
            <w:tcW w:w="2206" w:type="dxa"/>
            <w:shd w:val="clear" w:color="auto" w:fill="auto"/>
            <w:vAlign w:val="center"/>
            <w:hideMark/>
          </w:tcPr>
          <w:p w:rsidR="00F21038" w:rsidRPr="00141B92" w:rsidRDefault="00F21038" w:rsidP="007864BB">
            <w:pPr>
              <w:jc w:val="center"/>
              <w:rPr>
                <w:rFonts w:cs="Arial"/>
                <w:kern w:val="0"/>
              </w:rPr>
            </w:pPr>
            <w:r w:rsidRPr="00141B92">
              <w:rPr>
                <w:rFonts w:cs="Arial"/>
                <w:kern w:val="0"/>
              </w:rPr>
              <w:t>Heating</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kW</w:t>
            </w:r>
          </w:p>
        </w:tc>
        <w:tc>
          <w:tcPr>
            <w:tcW w:w="3505" w:type="dxa"/>
            <w:shd w:val="clear" w:color="auto" w:fill="auto"/>
            <w:vAlign w:val="center"/>
            <w:hideMark/>
          </w:tcPr>
          <w:p w:rsidR="00F21038" w:rsidRPr="00141B92" w:rsidRDefault="00035EAE" w:rsidP="007864BB">
            <w:pPr>
              <w:jc w:val="center"/>
              <w:rPr>
                <w:rFonts w:cs="Arial"/>
                <w:kern w:val="0"/>
              </w:rPr>
            </w:pPr>
            <w:r w:rsidRPr="00141B92">
              <w:rPr>
                <w:rFonts w:cs="Arial" w:hint="eastAsia"/>
                <w:kern w:val="0"/>
              </w:rPr>
              <w:t>/</w:t>
            </w:r>
          </w:p>
        </w:tc>
      </w:tr>
      <w:tr w:rsidR="00F21038" w:rsidRPr="001452B4" w:rsidTr="007864BB">
        <w:trPr>
          <w:trHeight w:val="54"/>
          <w:jc w:val="center"/>
        </w:trPr>
        <w:tc>
          <w:tcPr>
            <w:tcW w:w="2856" w:type="dxa"/>
            <w:vMerge w:val="restart"/>
            <w:shd w:val="clear" w:color="auto" w:fill="auto"/>
            <w:vAlign w:val="center"/>
            <w:hideMark/>
          </w:tcPr>
          <w:p w:rsidR="00F21038" w:rsidRPr="00141B92" w:rsidRDefault="00F21038" w:rsidP="007864BB">
            <w:pPr>
              <w:jc w:val="center"/>
              <w:rPr>
                <w:rFonts w:cs="Arial"/>
                <w:kern w:val="0"/>
              </w:rPr>
            </w:pPr>
            <w:r w:rsidRPr="00141B92">
              <w:rPr>
                <w:rFonts w:cs="Arial"/>
                <w:kern w:val="0"/>
              </w:rPr>
              <w:t>Current Input</w:t>
            </w:r>
          </w:p>
        </w:tc>
        <w:tc>
          <w:tcPr>
            <w:tcW w:w="2206" w:type="dxa"/>
            <w:shd w:val="clear" w:color="auto" w:fill="auto"/>
            <w:vAlign w:val="center"/>
            <w:hideMark/>
          </w:tcPr>
          <w:p w:rsidR="00F21038" w:rsidRPr="00141B92" w:rsidRDefault="00F21038" w:rsidP="007864BB">
            <w:pPr>
              <w:jc w:val="center"/>
              <w:rPr>
                <w:rFonts w:cs="Arial"/>
                <w:kern w:val="0"/>
              </w:rPr>
            </w:pPr>
            <w:r w:rsidRPr="00141B92">
              <w:rPr>
                <w:rFonts w:cs="Arial"/>
                <w:kern w:val="0"/>
              </w:rPr>
              <w:t>Cooling</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A</w:t>
            </w:r>
          </w:p>
        </w:tc>
        <w:tc>
          <w:tcPr>
            <w:tcW w:w="3505" w:type="dxa"/>
            <w:shd w:val="clear" w:color="auto" w:fill="auto"/>
            <w:vAlign w:val="center"/>
            <w:hideMark/>
          </w:tcPr>
          <w:p w:rsidR="00F21038" w:rsidRPr="00141B92" w:rsidRDefault="007864BB" w:rsidP="007864BB">
            <w:pPr>
              <w:jc w:val="center"/>
              <w:rPr>
                <w:rFonts w:cs="Arial"/>
                <w:kern w:val="0"/>
              </w:rPr>
            </w:pPr>
            <w:r w:rsidRPr="00141B92">
              <w:rPr>
                <w:rFonts w:cs="Arial" w:hint="eastAsia"/>
                <w:kern w:val="0"/>
              </w:rPr>
              <w:t>16.8</w:t>
            </w:r>
          </w:p>
        </w:tc>
      </w:tr>
      <w:tr w:rsidR="00F21038" w:rsidRPr="001452B4" w:rsidTr="007864BB">
        <w:trPr>
          <w:trHeight w:val="54"/>
          <w:jc w:val="center"/>
        </w:trPr>
        <w:tc>
          <w:tcPr>
            <w:tcW w:w="2856" w:type="dxa"/>
            <w:vMerge/>
            <w:vAlign w:val="center"/>
            <w:hideMark/>
          </w:tcPr>
          <w:p w:rsidR="000905C6" w:rsidRDefault="000905C6">
            <w:pPr>
              <w:jc w:val="center"/>
              <w:rPr>
                <w:rFonts w:cs="Arial"/>
                <w:kern w:val="0"/>
              </w:rPr>
            </w:pPr>
          </w:p>
        </w:tc>
        <w:tc>
          <w:tcPr>
            <w:tcW w:w="2206" w:type="dxa"/>
            <w:shd w:val="clear" w:color="auto" w:fill="auto"/>
            <w:vAlign w:val="center"/>
            <w:hideMark/>
          </w:tcPr>
          <w:p w:rsidR="00F21038" w:rsidRPr="00141B92" w:rsidRDefault="00F21038" w:rsidP="007864BB">
            <w:pPr>
              <w:jc w:val="center"/>
              <w:rPr>
                <w:rFonts w:cs="Arial"/>
                <w:kern w:val="0"/>
              </w:rPr>
            </w:pPr>
            <w:r w:rsidRPr="00141B92">
              <w:rPr>
                <w:rFonts w:cs="Arial"/>
                <w:kern w:val="0"/>
              </w:rPr>
              <w:t>Heating</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A</w:t>
            </w:r>
          </w:p>
        </w:tc>
        <w:tc>
          <w:tcPr>
            <w:tcW w:w="3505" w:type="dxa"/>
            <w:shd w:val="clear" w:color="auto" w:fill="auto"/>
            <w:vAlign w:val="center"/>
            <w:hideMark/>
          </w:tcPr>
          <w:p w:rsidR="00F21038" w:rsidRPr="00141B92" w:rsidRDefault="00035EAE" w:rsidP="007864BB">
            <w:pPr>
              <w:jc w:val="center"/>
              <w:rPr>
                <w:rFonts w:cs="Arial"/>
                <w:kern w:val="0"/>
              </w:rPr>
            </w:pPr>
            <w:r w:rsidRPr="00141B92">
              <w:rPr>
                <w:rFonts w:cs="Arial" w:hint="eastAsia"/>
                <w:kern w:val="0"/>
              </w:rPr>
              <w:t>/</w:t>
            </w:r>
          </w:p>
        </w:tc>
      </w:tr>
      <w:tr w:rsidR="00F21038" w:rsidRPr="001452B4" w:rsidTr="007864BB">
        <w:trPr>
          <w:trHeight w:val="285"/>
          <w:jc w:val="center"/>
        </w:trPr>
        <w:tc>
          <w:tcPr>
            <w:tcW w:w="5062" w:type="dxa"/>
            <w:gridSpan w:val="2"/>
            <w:shd w:val="clear" w:color="auto" w:fill="auto"/>
            <w:vAlign w:val="center"/>
            <w:hideMark/>
          </w:tcPr>
          <w:p w:rsidR="00F21038" w:rsidRPr="00141B92" w:rsidRDefault="00F21038" w:rsidP="007864BB">
            <w:pPr>
              <w:jc w:val="center"/>
              <w:rPr>
                <w:rFonts w:cs="Arial"/>
                <w:kern w:val="0"/>
              </w:rPr>
            </w:pPr>
            <w:r w:rsidRPr="00141B92">
              <w:rPr>
                <w:rFonts w:cs="Arial"/>
                <w:kern w:val="0"/>
              </w:rPr>
              <w:t>Sound Pressure Level</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dB(A)</w:t>
            </w:r>
          </w:p>
        </w:tc>
        <w:tc>
          <w:tcPr>
            <w:tcW w:w="3505" w:type="dxa"/>
            <w:shd w:val="clear" w:color="auto" w:fill="auto"/>
            <w:vAlign w:val="center"/>
            <w:hideMark/>
          </w:tcPr>
          <w:p w:rsidR="00F21038" w:rsidRPr="00141B92" w:rsidRDefault="007864BB" w:rsidP="007864BB">
            <w:pPr>
              <w:jc w:val="center"/>
              <w:rPr>
                <w:rFonts w:cs="Arial"/>
                <w:kern w:val="0"/>
              </w:rPr>
            </w:pPr>
            <w:r w:rsidRPr="00141B92">
              <w:rPr>
                <w:rFonts w:cs="Arial" w:hint="eastAsia"/>
                <w:kern w:val="0"/>
              </w:rPr>
              <w:t>61</w:t>
            </w:r>
          </w:p>
        </w:tc>
      </w:tr>
      <w:tr w:rsidR="00F21038" w:rsidRPr="001452B4" w:rsidTr="007864BB">
        <w:trPr>
          <w:trHeight w:val="54"/>
          <w:jc w:val="center"/>
        </w:trPr>
        <w:tc>
          <w:tcPr>
            <w:tcW w:w="5062" w:type="dxa"/>
            <w:gridSpan w:val="2"/>
            <w:shd w:val="clear" w:color="auto" w:fill="auto"/>
            <w:vAlign w:val="center"/>
            <w:hideMark/>
          </w:tcPr>
          <w:p w:rsidR="00F21038" w:rsidRPr="00141B92" w:rsidRDefault="00F21038" w:rsidP="007864BB">
            <w:pPr>
              <w:jc w:val="center"/>
              <w:rPr>
                <w:rFonts w:cs="Arial"/>
                <w:kern w:val="0"/>
              </w:rPr>
            </w:pPr>
            <w:r w:rsidRPr="00141B92">
              <w:rPr>
                <w:rFonts w:cs="Arial"/>
                <w:kern w:val="0"/>
              </w:rPr>
              <w:t>Refrigerant</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w:t>
            </w:r>
          </w:p>
        </w:tc>
        <w:tc>
          <w:tcPr>
            <w:tcW w:w="3505" w:type="dxa"/>
            <w:shd w:val="clear" w:color="auto" w:fill="auto"/>
            <w:vAlign w:val="center"/>
            <w:hideMark/>
          </w:tcPr>
          <w:p w:rsidR="00F21038" w:rsidRPr="00141B92" w:rsidRDefault="00F21038" w:rsidP="007864BB">
            <w:pPr>
              <w:jc w:val="center"/>
              <w:rPr>
                <w:rFonts w:cs="Arial"/>
                <w:kern w:val="0"/>
              </w:rPr>
            </w:pPr>
            <w:r w:rsidRPr="00141B92">
              <w:rPr>
                <w:rFonts w:cs="Arial"/>
                <w:kern w:val="0"/>
              </w:rPr>
              <w:t>R410A</w:t>
            </w:r>
          </w:p>
        </w:tc>
      </w:tr>
      <w:tr w:rsidR="00F21038" w:rsidRPr="001452B4" w:rsidTr="007864BB">
        <w:trPr>
          <w:trHeight w:val="54"/>
          <w:jc w:val="center"/>
        </w:trPr>
        <w:tc>
          <w:tcPr>
            <w:tcW w:w="5062" w:type="dxa"/>
            <w:gridSpan w:val="2"/>
            <w:shd w:val="clear" w:color="auto" w:fill="auto"/>
            <w:vAlign w:val="center"/>
            <w:hideMark/>
          </w:tcPr>
          <w:p w:rsidR="00F21038" w:rsidRPr="00141B92" w:rsidRDefault="00F21038" w:rsidP="007864BB">
            <w:pPr>
              <w:jc w:val="center"/>
              <w:rPr>
                <w:rFonts w:cs="Arial"/>
                <w:kern w:val="0"/>
              </w:rPr>
            </w:pPr>
            <w:r w:rsidRPr="00141B92">
              <w:rPr>
                <w:rFonts w:cs="Arial"/>
                <w:kern w:val="0"/>
              </w:rPr>
              <w:t>Refrigerant Charge</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kg</w:t>
            </w:r>
          </w:p>
        </w:tc>
        <w:tc>
          <w:tcPr>
            <w:tcW w:w="3505" w:type="dxa"/>
            <w:shd w:val="clear" w:color="auto" w:fill="auto"/>
            <w:vAlign w:val="center"/>
            <w:hideMark/>
          </w:tcPr>
          <w:p w:rsidR="00F21038" w:rsidRPr="00141B92" w:rsidRDefault="00035EAE" w:rsidP="007864BB">
            <w:pPr>
              <w:jc w:val="center"/>
              <w:rPr>
                <w:rFonts w:cs="Arial"/>
                <w:kern w:val="0"/>
              </w:rPr>
            </w:pPr>
            <w:r>
              <w:rPr>
                <w:rFonts w:cs="Arial" w:hint="eastAsia"/>
                <w:kern w:val="0"/>
              </w:rPr>
              <w:t>6.40</w:t>
            </w:r>
          </w:p>
        </w:tc>
      </w:tr>
      <w:tr w:rsidR="00F21038" w:rsidRPr="001452B4" w:rsidTr="007864BB">
        <w:trPr>
          <w:trHeight w:val="54"/>
          <w:jc w:val="center"/>
        </w:trPr>
        <w:tc>
          <w:tcPr>
            <w:tcW w:w="2856" w:type="dxa"/>
            <w:vAlign w:val="center"/>
            <w:hideMark/>
          </w:tcPr>
          <w:p w:rsidR="000905C6" w:rsidRDefault="00035EAE">
            <w:pPr>
              <w:jc w:val="center"/>
              <w:rPr>
                <w:rFonts w:cs="Arial"/>
                <w:kern w:val="0"/>
              </w:rPr>
            </w:pPr>
            <w:r w:rsidRPr="00141B92">
              <w:rPr>
                <w:rFonts w:cs="Arial"/>
                <w:kern w:val="0"/>
              </w:rPr>
              <w:t>Dimension of Outline</w:t>
            </w:r>
          </w:p>
        </w:tc>
        <w:tc>
          <w:tcPr>
            <w:tcW w:w="2206" w:type="dxa"/>
            <w:shd w:val="clear" w:color="auto" w:fill="auto"/>
            <w:vAlign w:val="center"/>
            <w:hideMark/>
          </w:tcPr>
          <w:p w:rsidR="00F21038" w:rsidRPr="00141B92" w:rsidRDefault="00F21038" w:rsidP="007864BB">
            <w:pPr>
              <w:jc w:val="center"/>
              <w:rPr>
                <w:rFonts w:cs="Arial"/>
                <w:kern w:val="0"/>
              </w:rPr>
            </w:pPr>
            <w:r w:rsidRPr="00141B92">
              <w:rPr>
                <w:rFonts w:cs="Arial"/>
                <w:kern w:val="0"/>
              </w:rPr>
              <w:t>Outdoor unit</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mm</w:t>
            </w:r>
          </w:p>
        </w:tc>
        <w:tc>
          <w:tcPr>
            <w:tcW w:w="3505" w:type="dxa"/>
            <w:shd w:val="clear" w:color="auto" w:fill="auto"/>
            <w:vAlign w:val="center"/>
            <w:hideMark/>
          </w:tcPr>
          <w:p w:rsidR="00F21038" w:rsidRPr="00141B92" w:rsidRDefault="007864BB" w:rsidP="007864BB">
            <w:pPr>
              <w:jc w:val="center"/>
              <w:rPr>
                <w:rFonts w:cs="Arial"/>
                <w:kern w:val="0"/>
              </w:rPr>
            </w:pPr>
            <w:r w:rsidRPr="00141B92">
              <w:rPr>
                <w:rFonts w:cs="Arial"/>
                <w:kern w:val="0"/>
              </w:rPr>
              <w:t>940×320×1430</w:t>
            </w:r>
          </w:p>
        </w:tc>
      </w:tr>
      <w:tr w:rsidR="007864BB" w:rsidRPr="001452B4" w:rsidTr="007864BB">
        <w:trPr>
          <w:trHeight w:val="54"/>
          <w:jc w:val="center"/>
        </w:trPr>
        <w:tc>
          <w:tcPr>
            <w:tcW w:w="5062" w:type="dxa"/>
            <w:gridSpan w:val="2"/>
            <w:shd w:val="clear" w:color="auto" w:fill="auto"/>
            <w:vAlign w:val="center"/>
            <w:hideMark/>
          </w:tcPr>
          <w:p w:rsidR="007864BB" w:rsidRPr="00141B92" w:rsidRDefault="007864BB" w:rsidP="007864BB">
            <w:pPr>
              <w:jc w:val="center"/>
              <w:rPr>
                <w:rFonts w:cs="Arial"/>
                <w:kern w:val="0"/>
              </w:rPr>
            </w:pPr>
            <w:r w:rsidRPr="00141B92">
              <w:rPr>
                <w:rFonts w:cs="Arial"/>
                <w:kern w:val="0"/>
              </w:rPr>
              <w:t>Gas Pipe</w:t>
            </w:r>
          </w:p>
        </w:tc>
        <w:tc>
          <w:tcPr>
            <w:tcW w:w="1338" w:type="dxa"/>
            <w:shd w:val="clear" w:color="auto" w:fill="auto"/>
            <w:vAlign w:val="center"/>
            <w:hideMark/>
          </w:tcPr>
          <w:p w:rsidR="007864BB" w:rsidRPr="00141B92" w:rsidRDefault="007864BB" w:rsidP="007864BB">
            <w:pPr>
              <w:jc w:val="center"/>
              <w:rPr>
                <w:rFonts w:cs="Arial"/>
                <w:kern w:val="0"/>
              </w:rPr>
            </w:pPr>
            <w:r w:rsidRPr="00141B92">
              <w:rPr>
                <w:rFonts w:cs="Arial"/>
                <w:kern w:val="0"/>
              </w:rPr>
              <w:t>mm</w:t>
            </w:r>
          </w:p>
        </w:tc>
        <w:tc>
          <w:tcPr>
            <w:tcW w:w="3505" w:type="dxa"/>
            <w:shd w:val="clear" w:color="auto" w:fill="auto"/>
            <w:vAlign w:val="center"/>
            <w:hideMark/>
          </w:tcPr>
          <w:p w:rsidR="007864BB" w:rsidRPr="00C92B72" w:rsidRDefault="007864BB" w:rsidP="007864BB">
            <w:pPr>
              <w:jc w:val="center"/>
              <w:rPr>
                <w:rFonts w:cs="Arial"/>
                <w:kern w:val="0"/>
              </w:rPr>
            </w:pPr>
            <w:r w:rsidRPr="00141B92">
              <w:rPr>
                <w:rFonts w:cs="Arial"/>
                <w:kern w:val="0"/>
              </w:rPr>
              <w:t>Φ9.52</w:t>
            </w:r>
          </w:p>
        </w:tc>
      </w:tr>
      <w:tr w:rsidR="007864BB" w:rsidRPr="001452B4" w:rsidTr="007864BB">
        <w:trPr>
          <w:trHeight w:val="54"/>
          <w:jc w:val="center"/>
        </w:trPr>
        <w:tc>
          <w:tcPr>
            <w:tcW w:w="5062" w:type="dxa"/>
            <w:gridSpan w:val="2"/>
            <w:shd w:val="clear" w:color="auto" w:fill="auto"/>
            <w:vAlign w:val="center"/>
            <w:hideMark/>
          </w:tcPr>
          <w:p w:rsidR="007864BB" w:rsidRPr="00141B92" w:rsidRDefault="007864BB" w:rsidP="007864BB">
            <w:pPr>
              <w:jc w:val="center"/>
              <w:rPr>
                <w:rFonts w:cs="Arial"/>
                <w:kern w:val="0"/>
              </w:rPr>
            </w:pPr>
            <w:r w:rsidRPr="00141B92">
              <w:rPr>
                <w:rFonts w:cs="Arial"/>
                <w:kern w:val="0"/>
              </w:rPr>
              <w:t>Liquid Pipe</w:t>
            </w:r>
          </w:p>
        </w:tc>
        <w:tc>
          <w:tcPr>
            <w:tcW w:w="1338" w:type="dxa"/>
            <w:shd w:val="clear" w:color="auto" w:fill="auto"/>
            <w:vAlign w:val="center"/>
            <w:hideMark/>
          </w:tcPr>
          <w:p w:rsidR="007864BB" w:rsidRPr="00141B92" w:rsidRDefault="007864BB" w:rsidP="007864BB">
            <w:pPr>
              <w:jc w:val="center"/>
              <w:rPr>
                <w:rFonts w:cs="Arial"/>
                <w:kern w:val="0"/>
              </w:rPr>
            </w:pPr>
            <w:r w:rsidRPr="00141B92">
              <w:rPr>
                <w:rFonts w:cs="Arial"/>
                <w:kern w:val="0"/>
              </w:rPr>
              <w:t>mm</w:t>
            </w:r>
          </w:p>
        </w:tc>
        <w:tc>
          <w:tcPr>
            <w:tcW w:w="3505" w:type="dxa"/>
            <w:shd w:val="clear" w:color="auto" w:fill="auto"/>
            <w:vAlign w:val="center"/>
            <w:hideMark/>
          </w:tcPr>
          <w:p w:rsidR="007864BB" w:rsidRPr="00C92B72" w:rsidRDefault="007864BB" w:rsidP="007864BB">
            <w:pPr>
              <w:jc w:val="center"/>
              <w:rPr>
                <w:rFonts w:cs="Arial"/>
                <w:kern w:val="0"/>
              </w:rPr>
            </w:pPr>
            <w:r w:rsidRPr="00141B92">
              <w:rPr>
                <w:rFonts w:cs="Arial"/>
                <w:kern w:val="0"/>
              </w:rPr>
              <w:t>Φ19.05</w:t>
            </w:r>
          </w:p>
        </w:tc>
      </w:tr>
      <w:tr w:rsidR="00F21038" w:rsidRPr="001452B4" w:rsidTr="007864BB">
        <w:trPr>
          <w:trHeight w:val="54"/>
          <w:jc w:val="center"/>
        </w:trPr>
        <w:tc>
          <w:tcPr>
            <w:tcW w:w="5062" w:type="dxa"/>
            <w:gridSpan w:val="2"/>
            <w:shd w:val="clear" w:color="auto" w:fill="auto"/>
            <w:vAlign w:val="center"/>
            <w:hideMark/>
          </w:tcPr>
          <w:p w:rsidR="00F21038" w:rsidRPr="00141B92" w:rsidRDefault="00F21038" w:rsidP="007864BB">
            <w:pPr>
              <w:jc w:val="center"/>
              <w:rPr>
                <w:rFonts w:cs="Arial"/>
                <w:kern w:val="0"/>
              </w:rPr>
            </w:pPr>
            <w:r w:rsidRPr="00141B92">
              <w:rPr>
                <w:rFonts w:cs="Arial"/>
                <w:kern w:val="0"/>
              </w:rPr>
              <w:t>Net Weight</w:t>
            </w:r>
          </w:p>
        </w:tc>
        <w:tc>
          <w:tcPr>
            <w:tcW w:w="1338" w:type="dxa"/>
            <w:shd w:val="clear" w:color="auto" w:fill="auto"/>
            <w:vAlign w:val="center"/>
            <w:hideMark/>
          </w:tcPr>
          <w:p w:rsidR="00F21038" w:rsidRPr="00141B92" w:rsidRDefault="00F21038" w:rsidP="007864BB">
            <w:pPr>
              <w:jc w:val="center"/>
              <w:rPr>
                <w:rFonts w:cs="Arial"/>
                <w:kern w:val="0"/>
              </w:rPr>
            </w:pPr>
            <w:r w:rsidRPr="00141B92">
              <w:rPr>
                <w:rFonts w:cs="Arial"/>
                <w:kern w:val="0"/>
              </w:rPr>
              <w:t>kg</w:t>
            </w:r>
          </w:p>
        </w:tc>
        <w:tc>
          <w:tcPr>
            <w:tcW w:w="3505" w:type="dxa"/>
            <w:shd w:val="clear" w:color="auto" w:fill="auto"/>
            <w:vAlign w:val="center"/>
            <w:hideMark/>
          </w:tcPr>
          <w:p w:rsidR="00F21038" w:rsidRPr="00141B92" w:rsidRDefault="005F67B7" w:rsidP="007864BB">
            <w:pPr>
              <w:jc w:val="center"/>
              <w:rPr>
                <w:rFonts w:cs="Arial"/>
                <w:kern w:val="0"/>
              </w:rPr>
            </w:pPr>
            <w:r>
              <w:rPr>
                <w:rFonts w:cs="Arial" w:hint="eastAsia"/>
                <w:kern w:val="0"/>
              </w:rPr>
              <w:t>127</w:t>
            </w:r>
          </w:p>
        </w:tc>
      </w:tr>
      <w:tr w:rsidR="002810D4" w:rsidRPr="001452B4" w:rsidTr="007864BB">
        <w:trPr>
          <w:trHeight w:val="54"/>
          <w:jc w:val="center"/>
        </w:trPr>
        <w:tc>
          <w:tcPr>
            <w:tcW w:w="5062" w:type="dxa"/>
            <w:gridSpan w:val="2"/>
            <w:shd w:val="clear" w:color="auto" w:fill="auto"/>
            <w:vAlign w:val="center"/>
          </w:tcPr>
          <w:p w:rsidR="002810D4" w:rsidRPr="00141B92" w:rsidRDefault="002810D4" w:rsidP="007864BB">
            <w:pPr>
              <w:jc w:val="center"/>
              <w:rPr>
                <w:rFonts w:cs="Arial"/>
                <w:kern w:val="0"/>
              </w:rPr>
            </w:pPr>
            <w:r w:rsidRPr="00141B92">
              <w:rPr>
                <w:rFonts w:cs="Arial"/>
                <w:kern w:val="0"/>
              </w:rPr>
              <w:t>Max. Height Distance</w:t>
            </w:r>
          </w:p>
        </w:tc>
        <w:tc>
          <w:tcPr>
            <w:tcW w:w="1338" w:type="dxa"/>
            <w:shd w:val="clear" w:color="auto" w:fill="auto"/>
            <w:vAlign w:val="center"/>
          </w:tcPr>
          <w:p w:rsidR="002810D4" w:rsidRPr="00141B92" w:rsidRDefault="002810D4" w:rsidP="007864BB">
            <w:pPr>
              <w:jc w:val="center"/>
              <w:rPr>
                <w:rFonts w:cs="Arial"/>
                <w:kern w:val="0"/>
              </w:rPr>
            </w:pPr>
            <w:r w:rsidRPr="00141B92">
              <w:rPr>
                <w:rFonts w:cs="Arial"/>
                <w:kern w:val="0"/>
              </w:rPr>
              <w:t>m</w:t>
            </w:r>
          </w:p>
        </w:tc>
        <w:tc>
          <w:tcPr>
            <w:tcW w:w="3505" w:type="dxa"/>
            <w:shd w:val="clear" w:color="auto" w:fill="auto"/>
            <w:vAlign w:val="center"/>
          </w:tcPr>
          <w:p w:rsidR="002810D4" w:rsidRDefault="002810D4" w:rsidP="007864BB">
            <w:pPr>
              <w:jc w:val="center"/>
              <w:rPr>
                <w:rFonts w:cs="Arial"/>
                <w:kern w:val="0"/>
              </w:rPr>
            </w:pPr>
            <w:r>
              <w:rPr>
                <w:rFonts w:cs="Arial" w:hint="eastAsia"/>
                <w:kern w:val="0"/>
              </w:rPr>
              <w:t>30</w:t>
            </w:r>
          </w:p>
        </w:tc>
      </w:tr>
      <w:tr w:rsidR="002810D4" w:rsidRPr="001452B4" w:rsidTr="007864BB">
        <w:trPr>
          <w:trHeight w:val="54"/>
          <w:jc w:val="center"/>
        </w:trPr>
        <w:tc>
          <w:tcPr>
            <w:tcW w:w="5062" w:type="dxa"/>
            <w:gridSpan w:val="2"/>
            <w:shd w:val="clear" w:color="auto" w:fill="auto"/>
            <w:vAlign w:val="center"/>
          </w:tcPr>
          <w:p w:rsidR="002810D4" w:rsidRPr="00141B92" w:rsidRDefault="002810D4" w:rsidP="007864BB">
            <w:pPr>
              <w:jc w:val="center"/>
              <w:rPr>
                <w:rFonts w:cs="Arial"/>
                <w:kern w:val="0"/>
              </w:rPr>
            </w:pPr>
            <w:r w:rsidRPr="00141B92">
              <w:rPr>
                <w:rFonts w:cs="Arial"/>
                <w:kern w:val="0"/>
              </w:rPr>
              <w:t>Max. Length Distance</w:t>
            </w:r>
          </w:p>
        </w:tc>
        <w:tc>
          <w:tcPr>
            <w:tcW w:w="1338" w:type="dxa"/>
            <w:shd w:val="clear" w:color="auto" w:fill="auto"/>
            <w:vAlign w:val="center"/>
          </w:tcPr>
          <w:p w:rsidR="002810D4" w:rsidRPr="00141B92" w:rsidRDefault="002810D4" w:rsidP="007864BB">
            <w:pPr>
              <w:jc w:val="center"/>
              <w:rPr>
                <w:rFonts w:cs="Arial"/>
                <w:kern w:val="0"/>
              </w:rPr>
            </w:pPr>
            <w:r w:rsidRPr="00141B92">
              <w:rPr>
                <w:rFonts w:cs="Arial"/>
                <w:kern w:val="0"/>
              </w:rPr>
              <w:t>m</w:t>
            </w:r>
          </w:p>
        </w:tc>
        <w:tc>
          <w:tcPr>
            <w:tcW w:w="3505" w:type="dxa"/>
            <w:shd w:val="clear" w:color="auto" w:fill="auto"/>
            <w:vAlign w:val="center"/>
          </w:tcPr>
          <w:p w:rsidR="002810D4" w:rsidRDefault="002810D4" w:rsidP="007864BB">
            <w:pPr>
              <w:jc w:val="center"/>
              <w:rPr>
                <w:rFonts w:cs="Arial"/>
                <w:kern w:val="0"/>
              </w:rPr>
            </w:pPr>
            <w:r>
              <w:rPr>
                <w:rFonts w:cs="Arial" w:hint="eastAsia"/>
                <w:kern w:val="0"/>
              </w:rPr>
              <w:t>50</w:t>
            </w:r>
          </w:p>
        </w:tc>
      </w:tr>
    </w:tbl>
    <w:p w:rsidR="00F21038" w:rsidRDefault="00F21038" w:rsidP="007A418D">
      <w:pPr>
        <w:pStyle w:val="37"/>
        <w:ind w:leftChars="0" w:left="0"/>
      </w:pPr>
    </w:p>
    <w:tbl>
      <w:tblPr>
        <w:tblW w:w="9905" w:type="dxa"/>
        <w:jc w:val="center"/>
        <w:tblInd w:w="-26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856"/>
        <w:gridCol w:w="2206"/>
        <w:gridCol w:w="1338"/>
        <w:gridCol w:w="3505"/>
      </w:tblGrid>
      <w:tr w:rsidR="007A418D" w:rsidRPr="005E4845" w:rsidTr="00ED4535">
        <w:trPr>
          <w:trHeight w:val="71"/>
          <w:jc w:val="center"/>
        </w:trPr>
        <w:tc>
          <w:tcPr>
            <w:tcW w:w="6400" w:type="dxa"/>
            <w:gridSpan w:val="3"/>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Model</w:t>
            </w:r>
          </w:p>
        </w:tc>
        <w:tc>
          <w:tcPr>
            <w:tcW w:w="3505" w:type="dxa"/>
            <w:shd w:val="clear" w:color="auto" w:fill="auto"/>
            <w:vAlign w:val="center"/>
            <w:hideMark/>
          </w:tcPr>
          <w:p w:rsidR="007A418D" w:rsidRPr="005E4845" w:rsidRDefault="007A418D" w:rsidP="00ED4535">
            <w:pPr>
              <w:jc w:val="center"/>
              <w:rPr>
                <w:rFonts w:cs="Arial"/>
                <w:color w:val="000000"/>
                <w:kern w:val="0"/>
              </w:rPr>
            </w:pPr>
            <w:r w:rsidRPr="00141B92">
              <w:rPr>
                <w:rFonts w:cs="Arial"/>
                <w:color w:val="000000"/>
                <w:kern w:val="0"/>
              </w:rPr>
              <w:t>FGX</w:t>
            </w:r>
            <w:r w:rsidRPr="00141B92">
              <w:rPr>
                <w:rFonts w:cs="Arial" w:hint="eastAsia"/>
                <w:color w:val="000000"/>
                <w:kern w:val="0"/>
              </w:rPr>
              <w:t>2</w:t>
            </w:r>
            <w:r w:rsidR="00B963FA" w:rsidRPr="00141B92">
              <w:rPr>
                <w:rFonts w:cs="Arial" w:hint="eastAsia"/>
                <w:color w:val="000000"/>
                <w:kern w:val="0"/>
              </w:rPr>
              <w:t>8</w:t>
            </w:r>
            <w:r w:rsidRPr="00141B92">
              <w:rPr>
                <w:rFonts w:cs="Arial"/>
                <w:color w:val="000000"/>
                <w:kern w:val="0"/>
              </w:rPr>
              <w:t>Pd/ANa-X(O)</w:t>
            </w:r>
          </w:p>
        </w:tc>
      </w:tr>
      <w:tr w:rsidR="007A418D" w:rsidRPr="001452B4" w:rsidTr="00ED4535">
        <w:trPr>
          <w:trHeight w:val="217"/>
          <w:jc w:val="center"/>
        </w:trPr>
        <w:tc>
          <w:tcPr>
            <w:tcW w:w="5062" w:type="dxa"/>
            <w:gridSpan w:val="2"/>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Refrigeration Capacity</w:t>
            </w:r>
          </w:p>
        </w:tc>
        <w:tc>
          <w:tcPr>
            <w:tcW w:w="1338" w:type="dxa"/>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HP</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12</w:t>
            </w:r>
          </w:p>
        </w:tc>
      </w:tr>
      <w:tr w:rsidR="007A418D" w:rsidRPr="001452B4" w:rsidTr="00ED4535">
        <w:trPr>
          <w:trHeight w:val="107"/>
          <w:jc w:val="center"/>
        </w:trPr>
        <w:tc>
          <w:tcPr>
            <w:tcW w:w="5062" w:type="dxa"/>
            <w:gridSpan w:val="2"/>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Cooling Capacity</w:t>
            </w:r>
          </w:p>
        </w:tc>
        <w:tc>
          <w:tcPr>
            <w:tcW w:w="1338" w:type="dxa"/>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2</w:t>
            </w:r>
            <w:r w:rsidR="00B963FA">
              <w:rPr>
                <w:rFonts w:cs="Arial" w:hint="eastAsia"/>
                <w:color w:val="000000"/>
                <w:kern w:val="0"/>
              </w:rPr>
              <w:t>8</w:t>
            </w:r>
          </w:p>
        </w:tc>
      </w:tr>
      <w:tr w:rsidR="007A418D" w:rsidRPr="001452B4" w:rsidTr="00ED4535">
        <w:trPr>
          <w:trHeight w:val="124"/>
          <w:jc w:val="center"/>
        </w:trPr>
        <w:tc>
          <w:tcPr>
            <w:tcW w:w="5062" w:type="dxa"/>
            <w:gridSpan w:val="2"/>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Heating Capacity</w:t>
            </w:r>
          </w:p>
        </w:tc>
        <w:tc>
          <w:tcPr>
            <w:tcW w:w="1338" w:type="dxa"/>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w:t>
            </w:r>
          </w:p>
        </w:tc>
      </w:tr>
      <w:tr w:rsidR="007A418D" w:rsidRPr="001452B4" w:rsidTr="00ED4535">
        <w:trPr>
          <w:trHeight w:val="54"/>
          <w:jc w:val="center"/>
        </w:trPr>
        <w:tc>
          <w:tcPr>
            <w:tcW w:w="6400" w:type="dxa"/>
            <w:gridSpan w:val="3"/>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Power Supply</w:t>
            </w:r>
          </w:p>
        </w:tc>
        <w:tc>
          <w:tcPr>
            <w:tcW w:w="3505"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3N~/380-415V/(50</w:t>
            </w:r>
            <w:r>
              <w:rPr>
                <w:rFonts w:cs="Arial" w:hint="eastAsia"/>
                <w:color w:val="000000"/>
                <w:kern w:val="0"/>
              </w:rPr>
              <w:t>/60</w:t>
            </w:r>
            <w:r w:rsidRPr="001452B4">
              <w:rPr>
                <w:rFonts w:cs="Arial"/>
                <w:color w:val="000000"/>
                <w:kern w:val="0"/>
              </w:rPr>
              <w:t>Hz)</w:t>
            </w:r>
          </w:p>
        </w:tc>
      </w:tr>
      <w:tr w:rsidR="007A418D" w:rsidRPr="001452B4" w:rsidTr="00ED4535">
        <w:trPr>
          <w:trHeight w:val="54"/>
          <w:jc w:val="center"/>
        </w:trPr>
        <w:tc>
          <w:tcPr>
            <w:tcW w:w="2856" w:type="dxa"/>
            <w:vMerge w:val="restart"/>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Power Input</w:t>
            </w:r>
          </w:p>
        </w:tc>
        <w:tc>
          <w:tcPr>
            <w:tcW w:w="2206"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Cooling</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B963FA" w:rsidP="00ED4535">
            <w:pPr>
              <w:jc w:val="center"/>
              <w:rPr>
                <w:rFonts w:cs="Arial"/>
                <w:color w:val="000000"/>
                <w:kern w:val="0"/>
              </w:rPr>
            </w:pPr>
            <w:r>
              <w:rPr>
                <w:rFonts w:cs="Arial" w:hint="eastAsia"/>
                <w:color w:val="000000"/>
                <w:kern w:val="0"/>
              </w:rPr>
              <w:t>8.50</w:t>
            </w:r>
          </w:p>
        </w:tc>
      </w:tr>
      <w:tr w:rsidR="007A418D" w:rsidRPr="001452B4" w:rsidTr="00ED4535">
        <w:trPr>
          <w:trHeight w:val="285"/>
          <w:jc w:val="center"/>
        </w:trPr>
        <w:tc>
          <w:tcPr>
            <w:tcW w:w="2856" w:type="dxa"/>
            <w:vMerge/>
            <w:vAlign w:val="center"/>
            <w:hideMark/>
          </w:tcPr>
          <w:p w:rsidR="000905C6" w:rsidRDefault="000905C6">
            <w:pPr>
              <w:jc w:val="center"/>
              <w:rPr>
                <w:rFonts w:cs="Arial"/>
                <w:color w:val="000000"/>
                <w:kern w:val="0"/>
              </w:rPr>
            </w:pPr>
          </w:p>
        </w:tc>
        <w:tc>
          <w:tcPr>
            <w:tcW w:w="2206"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Heating</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w:t>
            </w:r>
          </w:p>
        </w:tc>
      </w:tr>
      <w:tr w:rsidR="007A418D" w:rsidRPr="002653BA" w:rsidTr="00ED4535">
        <w:trPr>
          <w:trHeight w:val="54"/>
          <w:jc w:val="center"/>
        </w:trPr>
        <w:tc>
          <w:tcPr>
            <w:tcW w:w="2856" w:type="dxa"/>
            <w:vMerge w:val="restart"/>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Current Input</w:t>
            </w:r>
          </w:p>
        </w:tc>
        <w:tc>
          <w:tcPr>
            <w:tcW w:w="2206"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Cooling</w:t>
            </w:r>
          </w:p>
        </w:tc>
        <w:tc>
          <w:tcPr>
            <w:tcW w:w="1338"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A</w:t>
            </w:r>
          </w:p>
        </w:tc>
        <w:tc>
          <w:tcPr>
            <w:tcW w:w="3505" w:type="dxa"/>
            <w:shd w:val="clear" w:color="auto" w:fill="auto"/>
            <w:vAlign w:val="center"/>
            <w:hideMark/>
          </w:tcPr>
          <w:p w:rsidR="007A418D" w:rsidRPr="002653BA" w:rsidRDefault="00B963FA" w:rsidP="00ED4535">
            <w:pPr>
              <w:jc w:val="center"/>
              <w:rPr>
                <w:rFonts w:cs="Arial"/>
                <w:color w:val="000000"/>
                <w:kern w:val="0"/>
              </w:rPr>
            </w:pPr>
            <w:r>
              <w:rPr>
                <w:rFonts w:cs="Arial" w:hint="eastAsia"/>
                <w:color w:val="000000"/>
                <w:kern w:val="0"/>
              </w:rPr>
              <w:t>17.7</w:t>
            </w:r>
          </w:p>
        </w:tc>
      </w:tr>
      <w:tr w:rsidR="007A418D" w:rsidRPr="002653BA" w:rsidTr="00ED4535">
        <w:trPr>
          <w:trHeight w:val="54"/>
          <w:jc w:val="center"/>
        </w:trPr>
        <w:tc>
          <w:tcPr>
            <w:tcW w:w="2856" w:type="dxa"/>
            <w:vMerge/>
            <w:vAlign w:val="center"/>
            <w:hideMark/>
          </w:tcPr>
          <w:p w:rsidR="000905C6" w:rsidRDefault="000905C6">
            <w:pPr>
              <w:jc w:val="center"/>
              <w:rPr>
                <w:rFonts w:cs="Arial"/>
                <w:color w:val="000000"/>
                <w:kern w:val="0"/>
              </w:rPr>
            </w:pPr>
          </w:p>
        </w:tc>
        <w:tc>
          <w:tcPr>
            <w:tcW w:w="2206"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Heating</w:t>
            </w:r>
          </w:p>
        </w:tc>
        <w:tc>
          <w:tcPr>
            <w:tcW w:w="1338"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A</w:t>
            </w:r>
          </w:p>
        </w:tc>
        <w:tc>
          <w:tcPr>
            <w:tcW w:w="3505" w:type="dxa"/>
            <w:shd w:val="clear" w:color="auto" w:fill="auto"/>
            <w:vAlign w:val="center"/>
            <w:hideMark/>
          </w:tcPr>
          <w:p w:rsidR="007A418D" w:rsidRPr="002653BA" w:rsidRDefault="007A418D" w:rsidP="00ED4535">
            <w:pPr>
              <w:jc w:val="center"/>
              <w:rPr>
                <w:rFonts w:cs="Arial"/>
                <w:color w:val="000000"/>
                <w:kern w:val="0"/>
              </w:rPr>
            </w:pPr>
            <w:r>
              <w:rPr>
                <w:rFonts w:cs="Arial" w:hint="eastAsia"/>
                <w:color w:val="000000"/>
                <w:kern w:val="0"/>
              </w:rPr>
              <w:t>/</w:t>
            </w:r>
          </w:p>
        </w:tc>
      </w:tr>
      <w:tr w:rsidR="007A418D" w:rsidRPr="001452B4" w:rsidTr="00ED4535">
        <w:trPr>
          <w:trHeight w:val="285"/>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Sound Pressure Level</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dB(A)</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61</w:t>
            </w:r>
          </w:p>
        </w:tc>
      </w:tr>
      <w:tr w:rsidR="007A418D" w:rsidRPr="001452B4"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Refrigerant</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w:t>
            </w:r>
          </w:p>
        </w:tc>
        <w:tc>
          <w:tcPr>
            <w:tcW w:w="3505"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R410A</w:t>
            </w:r>
          </w:p>
        </w:tc>
      </w:tr>
      <w:tr w:rsidR="007A418D" w:rsidRPr="001452B4"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Refrigerant Charge</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kg</w:t>
            </w:r>
          </w:p>
        </w:tc>
        <w:tc>
          <w:tcPr>
            <w:tcW w:w="3505" w:type="dxa"/>
            <w:shd w:val="clear" w:color="auto" w:fill="auto"/>
            <w:vAlign w:val="center"/>
            <w:hideMark/>
          </w:tcPr>
          <w:p w:rsidR="007A418D" w:rsidRPr="001452B4" w:rsidRDefault="00FE6D03" w:rsidP="00ED4535">
            <w:pPr>
              <w:jc w:val="center"/>
              <w:rPr>
                <w:rFonts w:cs="Arial"/>
                <w:color w:val="000000"/>
                <w:kern w:val="0"/>
              </w:rPr>
            </w:pPr>
            <w:r w:rsidRPr="00141B92">
              <w:rPr>
                <w:rFonts w:cs="Arial" w:hint="eastAsia"/>
                <w:color w:val="000000"/>
                <w:kern w:val="0"/>
              </w:rPr>
              <w:t>7.00</w:t>
            </w:r>
          </w:p>
        </w:tc>
      </w:tr>
      <w:tr w:rsidR="007A418D" w:rsidRPr="00EC7D69" w:rsidTr="00ED4535">
        <w:trPr>
          <w:trHeight w:val="54"/>
          <w:jc w:val="center"/>
        </w:trPr>
        <w:tc>
          <w:tcPr>
            <w:tcW w:w="2856" w:type="dxa"/>
            <w:vAlign w:val="center"/>
            <w:hideMark/>
          </w:tcPr>
          <w:p w:rsidR="000905C6" w:rsidRDefault="007A418D">
            <w:pPr>
              <w:jc w:val="center"/>
              <w:rPr>
                <w:rFonts w:cs="Arial"/>
                <w:color w:val="000000"/>
                <w:kern w:val="0"/>
              </w:rPr>
            </w:pPr>
            <w:r w:rsidRPr="001452B4">
              <w:rPr>
                <w:rFonts w:cs="Arial"/>
                <w:color w:val="000000"/>
                <w:kern w:val="0"/>
              </w:rPr>
              <w:t>Dimension of Outline</w:t>
            </w:r>
          </w:p>
        </w:tc>
        <w:tc>
          <w:tcPr>
            <w:tcW w:w="2206" w:type="dxa"/>
            <w:shd w:val="clear" w:color="auto" w:fill="auto"/>
            <w:vAlign w:val="center"/>
            <w:hideMark/>
          </w:tcPr>
          <w:p w:rsidR="007A418D" w:rsidRPr="001452B4" w:rsidRDefault="007A418D" w:rsidP="00ED4535">
            <w:pPr>
              <w:jc w:val="center"/>
              <w:rPr>
                <w:rFonts w:cs="Arial"/>
                <w:color w:val="000000"/>
                <w:kern w:val="0"/>
              </w:rPr>
            </w:pPr>
            <w:r>
              <w:rPr>
                <w:rFonts w:cs="Arial"/>
                <w:color w:val="000000"/>
                <w:kern w:val="0"/>
              </w:rPr>
              <w:t xml:space="preserve">Outdoor </w:t>
            </w:r>
            <w:r w:rsidRPr="001452B4">
              <w:rPr>
                <w:rFonts w:cs="Arial"/>
                <w:color w:val="000000"/>
                <w:kern w:val="0"/>
              </w:rPr>
              <w:t>unit</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mm</w:t>
            </w:r>
          </w:p>
        </w:tc>
        <w:tc>
          <w:tcPr>
            <w:tcW w:w="3505" w:type="dxa"/>
            <w:shd w:val="clear" w:color="auto" w:fill="auto"/>
            <w:vAlign w:val="center"/>
            <w:hideMark/>
          </w:tcPr>
          <w:p w:rsidR="007A418D" w:rsidRPr="00EC7D69" w:rsidRDefault="007A418D" w:rsidP="00ED4535">
            <w:pPr>
              <w:jc w:val="center"/>
              <w:rPr>
                <w:rFonts w:cs="Arial"/>
                <w:color w:val="000000"/>
                <w:kern w:val="0"/>
              </w:rPr>
            </w:pPr>
            <w:r>
              <w:rPr>
                <w:rFonts w:cs="Arial"/>
                <w:color w:val="000000"/>
                <w:kern w:val="0"/>
              </w:rPr>
              <w:t>940×320×1430</w:t>
            </w:r>
          </w:p>
        </w:tc>
      </w:tr>
      <w:tr w:rsidR="007A418D" w:rsidRPr="00C92B72"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Gas Pipe</w:t>
            </w:r>
          </w:p>
        </w:tc>
        <w:tc>
          <w:tcPr>
            <w:tcW w:w="1338" w:type="dxa"/>
            <w:shd w:val="clear" w:color="auto" w:fill="auto"/>
            <w:vAlign w:val="center"/>
            <w:hideMark/>
          </w:tcPr>
          <w:p w:rsidR="007A418D" w:rsidRPr="00141B92" w:rsidRDefault="007A418D" w:rsidP="00ED4535">
            <w:pPr>
              <w:jc w:val="center"/>
              <w:rPr>
                <w:rFonts w:cs="Arial"/>
                <w:color w:val="000000"/>
                <w:kern w:val="0"/>
              </w:rPr>
            </w:pPr>
            <w:r w:rsidRPr="00C14F28">
              <w:rPr>
                <w:rFonts w:cs="Arial"/>
                <w:color w:val="000000"/>
                <w:kern w:val="0"/>
              </w:rPr>
              <w:t>mm</w:t>
            </w:r>
          </w:p>
        </w:tc>
        <w:tc>
          <w:tcPr>
            <w:tcW w:w="3505" w:type="dxa"/>
            <w:shd w:val="clear" w:color="auto" w:fill="auto"/>
            <w:vAlign w:val="center"/>
            <w:hideMark/>
          </w:tcPr>
          <w:p w:rsidR="007A418D" w:rsidRPr="00141B92" w:rsidRDefault="007A418D" w:rsidP="00ED4535">
            <w:pPr>
              <w:jc w:val="center"/>
              <w:rPr>
                <w:rFonts w:cs="Arial"/>
                <w:color w:val="000000"/>
                <w:kern w:val="0"/>
              </w:rPr>
            </w:pPr>
            <w:r>
              <w:rPr>
                <w:rFonts w:cs="Arial"/>
                <w:color w:val="000000"/>
                <w:kern w:val="0"/>
              </w:rPr>
              <w:t>Φ9.52</w:t>
            </w:r>
          </w:p>
        </w:tc>
      </w:tr>
      <w:tr w:rsidR="007A418D" w:rsidRPr="00C92B72"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Liquid Pipe</w:t>
            </w:r>
          </w:p>
        </w:tc>
        <w:tc>
          <w:tcPr>
            <w:tcW w:w="1338" w:type="dxa"/>
            <w:shd w:val="clear" w:color="auto" w:fill="auto"/>
            <w:vAlign w:val="center"/>
            <w:hideMark/>
          </w:tcPr>
          <w:p w:rsidR="007A418D" w:rsidRPr="00141B92" w:rsidRDefault="007A418D" w:rsidP="00ED4535">
            <w:pPr>
              <w:jc w:val="center"/>
              <w:rPr>
                <w:rFonts w:cs="Arial"/>
                <w:color w:val="000000"/>
                <w:kern w:val="0"/>
              </w:rPr>
            </w:pPr>
            <w:r w:rsidRPr="00C14F28">
              <w:rPr>
                <w:rFonts w:cs="Arial"/>
                <w:color w:val="000000"/>
                <w:kern w:val="0"/>
              </w:rPr>
              <w:t>mm</w:t>
            </w:r>
          </w:p>
        </w:tc>
        <w:tc>
          <w:tcPr>
            <w:tcW w:w="3505" w:type="dxa"/>
            <w:shd w:val="clear" w:color="auto" w:fill="auto"/>
            <w:vAlign w:val="center"/>
            <w:hideMark/>
          </w:tcPr>
          <w:p w:rsidR="007A418D" w:rsidRPr="00141B92" w:rsidRDefault="007A418D" w:rsidP="00B963FA">
            <w:pPr>
              <w:jc w:val="center"/>
              <w:rPr>
                <w:rFonts w:cs="Arial"/>
                <w:color w:val="000000"/>
                <w:kern w:val="0"/>
              </w:rPr>
            </w:pPr>
            <w:r>
              <w:rPr>
                <w:rFonts w:cs="Arial"/>
                <w:color w:val="000000"/>
                <w:kern w:val="0"/>
              </w:rPr>
              <w:t>Φ</w:t>
            </w:r>
            <w:r w:rsidR="00B963FA">
              <w:rPr>
                <w:rFonts w:cs="Arial" w:hint="eastAsia"/>
                <w:color w:val="000000"/>
                <w:kern w:val="0"/>
              </w:rPr>
              <w:t>22.2</w:t>
            </w:r>
          </w:p>
        </w:tc>
      </w:tr>
      <w:tr w:rsidR="007A418D" w:rsidRPr="001452B4"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Net Weight</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kg</w:t>
            </w:r>
          </w:p>
        </w:tc>
        <w:tc>
          <w:tcPr>
            <w:tcW w:w="3505" w:type="dxa"/>
            <w:shd w:val="clear" w:color="auto" w:fill="auto"/>
            <w:vAlign w:val="center"/>
            <w:hideMark/>
          </w:tcPr>
          <w:p w:rsidR="007A418D" w:rsidRPr="001452B4" w:rsidRDefault="007A418D" w:rsidP="00ED4535">
            <w:pPr>
              <w:jc w:val="center"/>
              <w:rPr>
                <w:rFonts w:cs="Arial"/>
                <w:color w:val="000000"/>
                <w:kern w:val="0"/>
              </w:rPr>
            </w:pPr>
            <w:r w:rsidRPr="00141B92">
              <w:rPr>
                <w:rFonts w:cs="Arial" w:hint="eastAsia"/>
                <w:color w:val="000000"/>
                <w:kern w:val="0"/>
              </w:rPr>
              <w:t>127</w:t>
            </w:r>
          </w:p>
        </w:tc>
      </w:tr>
      <w:tr w:rsidR="007A418D" w:rsidTr="00ED4535">
        <w:trPr>
          <w:trHeight w:val="54"/>
          <w:jc w:val="center"/>
        </w:trPr>
        <w:tc>
          <w:tcPr>
            <w:tcW w:w="5062" w:type="dxa"/>
            <w:gridSpan w:val="2"/>
            <w:shd w:val="clear" w:color="auto" w:fill="auto"/>
            <w:vAlign w:val="center"/>
          </w:tcPr>
          <w:p w:rsidR="007A418D" w:rsidRPr="001452B4" w:rsidRDefault="007A418D" w:rsidP="00ED4535">
            <w:pPr>
              <w:jc w:val="center"/>
              <w:rPr>
                <w:rFonts w:cs="Arial"/>
                <w:color w:val="000000"/>
                <w:kern w:val="0"/>
              </w:rPr>
            </w:pPr>
            <w:r>
              <w:rPr>
                <w:rFonts w:cs="Arial"/>
                <w:color w:val="000000"/>
                <w:kern w:val="0"/>
              </w:rPr>
              <w:t>Max. Height Distance</w:t>
            </w:r>
          </w:p>
        </w:tc>
        <w:tc>
          <w:tcPr>
            <w:tcW w:w="1338" w:type="dxa"/>
            <w:shd w:val="clear" w:color="auto" w:fill="auto"/>
            <w:vAlign w:val="center"/>
          </w:tcPr>
          <w:p w:rsidR="007A418D" w:rsidRPr="001452B4" w:rsidRDefault="007A418D" w:rsidP="00ED4535">
            <w:pPr>
              <w:jc w:val="center"/>
              <w:rPr>
                <w:rFonts w:cs="Arial"/>
                <w:color w:val="000000"/>
                <w:kern w:val="0"/>
              </w:rPr>
            </w:pPr>
            <w:r>
              <w:rPr>
                <w:rFonts w:cs="Arial"/>
                <w:color w:val="000000"/>
                <w:kern w:val="0"/>
              </w:rPr>
              <w:t>m</w:t>
            </w:r>
          </w:p>
        </w:tc>
        <w:tc>
          <w:tcPr>
            <w:tcW w:w="3505" w:type="dxa"/>
            <w:shd w:val="clear" w:color="auto" w:fill="auto"/>
            <w:vAlign w:val="center"/>
          </w:tcPr>
          <w:p w:rsidR="007A418D" w:rsidRPr="00141B92" w:rsidRDefault="007A418D" w:rsidP="00ED4535">
            <w:pPr>
              <w:jc w:val="center"/>
              <w:rPr>
                <w:rFonts w:cs="Arial"/>
                <w:color w:val="000000"/>
                <w:kern w:val="0"/>
              </w:rPr>
            </w:pPr>
            <w:r w:rsidRPr="00141B92">
              <w:rPr>
                <w:rFonts w:cs="Arial" w:hint="eastAsia"/>
                <w:color w:val="000000"/>
                <w:kern w:val="0"/>
              </w:rPr>
              <w:t>30</w:t>
            </w:r>
          </w:p>
        </w:tc>
      </w:tr>
      <w:tr w:rsidR="007A418D" w:rsidTr="00ED4535">
        <w:trPr>
          <w:trHeight w:val="54"/>
          <w:jc w:val="center"/>
        </w:trPr>
        <w:tc>
          <w:tcPr>
            <w:tcW w:w="5062" w:type="dxa"/>
            <w:gridSpan w:val="2"/>
            <w:shd w:val="clear" w:color="auto" w:fill="auto"/>
            <w:vAlign w:val="center"/>
          </w:tcPr>
          <w:p w:rsidR="007A418D" w:rsidRPr="001452B4" w:rsidRDefault="007A418D" w:rsidP="00ED4535">
            <w:pPr>
              <w:jc w:val="center"/>
              <w:rPr>
                <w:rFonts w:cs="Arial"/>
                <w:color w:val="000000"/>
                <w:kern w:val="0"/>
              </w:rPr>
            </w:pPr>
            <w:r>
              <w:rPr>
                <w:rFonts w:cs="Arial"/>
                <w:color w:val="000000"/>
                <w:kern w:val="0"/>
              </w:rPr>
              <w:t>Max. Length Distance</w:t>
            </w:r>
          </w:p>
        </w:tc>
        <w:tc>
          <w:tcPr>
            <w:tcW w:w="1338" w:type="dxa"/>
            <w:shd w:val="clear" w:color="auto" w:fill="auto"/>
            <w:vAlign w:val="center"/>
          </w:tcPr>
          <w:p w:rsidR="007A418D" w:rsidRPr="001452B4" w:rsidRDefault="007A418D" w:rsidP="00ED4535">
            <w:pPr>
              <w:jc w:val="center"/>
              <w:rPr>
                <w:rFonts w:cs="Arial"/>
                <w:color w:val="000000"/>
                <w:kern w:val="0"/>
              </w:rPr>
            </w:pPr>
            <w:r>
              <w:rPr>
                <w:rFonts w:cs="Arial"/>
                <w:color w:val="000000"/>
                <w:kern w:val="0"/>
              </w:rPr>
              <w:t>m</w:t>
            </w:r>
          </w:p>
        </w:tc>
        <w:tc>
          <w:tcPr>
            <w:tcW w:w="3505" w:type="dxa"/>
            <w:shd w:val="clear" w:color="auto" w:fill="auto"/>
            <w:vAlign w:val="center"/>
          </w:tcPr>
          <w:p w:rsidR="007A418D" w:rsidRPr="00141B92" w:rsidRDefault="007A418D" w:rsidP="00ED4535">
            <w:pPr>
              <w:jc w:val="center"/>
              <w:rPr>
                <w:rFonts w:cs="Arial"/>
                <w:color w:val="000000"/>
                <w:kern w:val="0"/>
              </w:rPr>
            </w:pPr>
            <w:r w:rsidRPr="00141B92">
              <w:rPr>
                <w:rFonts w:cs="Arial" w:hint="eastAsia"/>
                <w:color w:val="000000"/>
                <w:kern w:val="0"/>
              </w:rPr>
              <w:t>50</w:t>
            </w:r>
          </w:p>
        </w:tc>
      </w:tr>
    </w:tbl>
    <w:p w:rsidR="007A418D" w:rsidRDefault="007A418D" w:rsidP="007A418D"/>
    <w:tbl>
      <w:tblPr>
        <w:tblW w:w="9905" w:type="dxa"/>
        <w:jc w:val="center"/>
        <w:tblInd w:w="-26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856"/>
        <w:gridCol w:w="2206"/>
        <w:gridCol w:w="1338"/>
        <w:gridCol w:w="3505"/>
      </w:tblGrid>
      <w:tr w:rsidR="007A418D" w:rsidRPr="005E4845" w:rsidTr="00ED4535">
        <w:trPr>
          <w:trHeight w:val="71"/>
          <w:jc w:val="center"/>
        </w:trPr>
        <w:tc>
          <w:tcPr>
            <w:tcW w:w="6400" w:type="dxa"/>
            <w:gridSpan w:val="3"/>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Model</w:t>
            </w:r>
          </w:p>
        </w:tc>
        <w:tc>
          <w:tcPr>
            <w:tcW w:w="3505" w:type="dxa"/>
            <w:shd w:val="clear" w:color="auto" w:fill="auto"/>
            <w:vAlign w:val="center"/>
            <w:hideMark/>
          </w:tcPr>
          <w:p w:rsidR="007A418D" w:rsidRPr="005E4845" w:rsidRDefault="007A418D" w:rsidP="00ED4535">
            <w:pPr>
              <w:jc w:val="center"/>
              <w:rPr>
                <w:rFonts w:cs="Arial"/>
                <w:color w:val="000000"/>
                <w:kern w:val="0"/>
              </w:rPr>
            </w:pPr>
            <w:r w:rsidRPr="00141B92">
              <w:rPr>
                <w:rFonts w:cs="Arial"/>
                <w:color w:val="000000"/>
                <w:kern w:val="0"/>
              </w:rPr>
              <w:t>FGX</w:t>
            </w:r>
            <w:r w:rsidR="00FE6D03" w:rsidRPr="00141B92">
              <w:rPr>
                <w:rFonts w:cs="Arial" w:hint="eastAsia"/>
                <w:color w:val="000000"/>
                <w:kern w:val="0"/>
              </w:rPr>
              <w:t>35</w:t>
            </w:r>
            <w:r w:rsidRPr="00141B92">
              <w:rPr>
                <w:rFonts w:cs="Arial"/>
                <w:color w:val="000000"/>
                <w:kern w:val="0"/>
              </w:rPr>
              <w:t>Pd/ANa-X(O)</w:t>
            </w:r>
          </w:p>
        </w:tc>
      </w:tr>
      <w:tr w:rsidR="007A418D" w:rsidRPr="001452B4" w:rsidTr="00ED4535">
        <w:trPr>
          <w:trHeight w:val="217"/>
          <w:jc w:val="center"/>
        </w:trPr>
        <w:tc>
          <w:tcPr>
            <w:tcW w:w="5062" w:type="dxa"/>
            <w:gridSpan w:val="2"/>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Refrigeration Capacity</w:t>
            </w:r>
          </w:p>
        </w:tc>
        <w:tc>
          <w:tcPr>
            <w:tcW w:w="1338" w:type="dxa"/>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HP</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14</w:t>
            </w:r>
          </w:p>
        </w:tc>
      </w:tr>
      <w:tr w:rsidR="007A418D" w:rsidRPr="001452B4" w:rsidTr="00ED4535">
        <w:trPr>
          <w:trHeight w:val="107"/>
          <w:jc w:val="center"/>
        </w:trPr>
        <w:tc>
          <w:tcPr>
            <w:tcW w:w="5062" w:type="dxa"/>
            <w:gridSpan w:val="2"/>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Cooling Capacity</w:t>
            </w:r>
          </w:p>
        </w:tc>
        <w:tc>
          <w:tcPr>
            <w:tcW w:w="1338" w:type="dxa"/>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FE6D03" w:rsidP="00ED4535">
            <w:pPr>
              <w:jc w:val="center"/>
              <w:rPr>
                <w:rFonts w:cs="Arial"/>
                <w:color w:val="000000"/>
                <w:kern w:val="0"/>
              </w:rPr>
            </w:pPr>
            <w:r>
              <w:rPr>
                <w:rFonts w:cs="Arial" w:hint="eastAsia"/>
                <w:color w:val="000000"/>
                <w:kern w:val="0"/>
              </w:rPr>
              <w:t>35</w:t>
            </w:r>
          </w:p>
        </w:tc>
      </w:tr>
      <w:tr w:rsidR="007A418D" w:rsidRPr="001452B4" w:rsidTr="00ED4535">
        <w:trPr>
          <w:trHeight w:val="124"/>
          <w:jc w:val="center"/>
        </w:trPr>
        <w:tc>
          <w:tcPr>
            <w:tcW w:w="5062" w:type="dxa"/>
            <w:gridSpan w:val="2"/>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Heating Capacity</w:t>
            </w:r>
          </w:p>
        </w:tc>
        <w:tc>
          <w:tcPr>
            <w:tcW w:w="1338" w:type="dxa"/>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w:t>
            </w:r>
          </w:p>
        </w:tc>
      </w:tr>
      <w:tr w:rsidR="007A418D" w:rsidRPr="001452B4" w:rsidTr="00ED4535">
        <w:trPr>
          <w:trHeight w:val="54"/>
          <w:jc w:val="center"/>
        </w:trPr>
        <w:tc>
          <w:tcPr>
            <w:tcW w:w="6400" w:type="dxa"/>
            <w:gridSpan w:val="3"/>
            <w:shd w:val="clear" w:color="auto" w:fill="auto"/>
            <w:noWrap/>
            <w:vAlign w:val="center"/>
            <w:hideMark/>
          </w:tcPr>
          <w:p w:rsidR="007A418D" w:rsidRPr="001452B4" w:rsidRDefault="007A418D" w:rsidP="00ED4535">
            <w:pPr>
              <w:jc w:val="center"/>
              <w:rPr>
                <w:rFonts w:cs="Arial"/>
                <w:color w:val="000000"/>
                <w:kern w:val="0"/>
              </w:rPr>
            </w:pPr>
            <w:r w:rsidRPr="001452B4">
              <w:rPr>
                <w:rFonts w:cs="Arial"/>
                <w:color w:val="000000"/>
                <w:kern w:val="0"/>
              </w:rPr>
              <w:t>Power Supply</w:t>
            </w:r>
          </w:p>
        </w:tc>
        <w:tc>
          <w:tcPr>
            <w:tcW w:w="3505"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3N~/380-415V/(50</w:t>
            </w:r>
            <w:r>
              <w:rPr>
                <w:rFonts w:cs="Arial" w:hint="eastAsia"/>
                <w:color w:val="000000"/>
                <w:kern w:val="0"/>
              </w:rPr>
              <w:t>/60</w:t>
            </w:r>
            <w:r w:rsidRPr="001452B4">
              <w:rPr>
                <w:rFonts w:cs="Arial"/>
                <w:color w:val="000000"/>
                <w:kern w:val="0"/>
              </w:rPr>
              <w:t>Hz)</w:t>
            </w:r>
          </w:p>
        </w:tc>
      </w:tr>
      <w:tr w:rsidR="007A418D" w:rsidRPr="001452B4" w:rsidTr="00ED4535">
        <w:trPr>
          <w:trHeight w:val="54"/>
          <w:jc w:val="center"/>
        </w:trPr>
        <w:tc>
          <w:tcPr>
            <w:tcW w:w="2856" w:type="dxa"/>
            <w:vMerge w:val="restart"/>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Power Input</w:t>
            </w:r>
          </w:p>
        </w:tc>
        <w:tc>
          <w:tcPr>
            <w:tcW w:w="2206"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Cooling</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FE6D03" w:rsidP="00ED4535">
            <w:pPr>
              <w:jc w:val="center"/>
              <w:rPr>
                <w:rFonts w:cs="Arial"/>
                <w:color w:val="000000"/>
                <w:kern w:val="0"/>
              </w:rPr>
            </w:pPr>
            <w:r>
              <w:rPr>
                <w:rFonts w:cs="Arial" w:hint="eastAsia"/>
                <w:color w:val="000000"/>
                <w:kern w:val="0"/>
              </w:rPr>
              <w:t>11.5</w:t>
            </w:r>
          </w:p>
        </w:tc>
      </w:tr>
      <w:tr w:rsidR="007A418D" w:rsidRPr="001452B4" w:rsidTr="00ED4535">
        <w:trPr>
          <w:trHeight w:val="285"/>
          <w:jc w:val="center"/>
        </w:trPr>
        <w:tc>
          <w:tcPr>
            <w:tcW w:w="2856" w:type="dxa"/>
            <w:vMerge/>
            <w:vAlign w:val="center"/>
            <w:hideMark/>
          </w:tcPr>
          <w:p w:rsidR="000905C6" w:rsidRDefault="000905C6">
            <w:pPr>
              <w:jc w:val="center"/>
              <w:rPr>
                <w:rFonts w:cs="Arial"/>
                <w:color w:val="000000"/>
                <w:kern w:val="0"/>
              </w:rPr>
            </w:pPr>
          </w:p>
        </w:tc>
        <w:tc>
          <w:tcPr>
            <w:tcW w:w="2206"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Heating</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kW</w:t>
            </w:r>
          </w:p>
        </w:tc>
        <w:tc>
          <w:tcPr>
            <w:tcW w:w="3505" w:type="dxa"/>
            <w:shd w:val="clear" w:color="auto" w:fill="auto"/>
            <w:vAlign w:val="center"/>
            <w:hideMark/>
          </w:tcPr>
          <w:p w:rsidR="007A418D" w:rsidRPr="001452B4" w:rsidRDefault="007A418D" w:rsidP="00ED4535">
            <w:pPr>
              <w:jc w:val="center"/>
              <w:rPr>
                <w:rFonts w:cs="Arial"/>
                <w:color w:val="000000"/>
                <w:kern w:val="0"/>
              </w:rPr>
            </w:pPr>
            <w:r>
              <w:rPr>
                <w:rFonts w:cs="Arial" w:hint="eastAsia"/>
                <w:color w:val="000000"/>
                <w:kern w:val="0"/>
              </w:rPr>
              <w:t>/</w:t>
            </w:r>
          </w:p>
        </w:tc>
      </w:tr>
      <w:tr w:rsidR="007A418D" w:rsidRPr="002653BA" w:rsidTr="00ED4535">
        <w:trPr>
          <w:trHeight w:val="54"/>
          <w:jc w:val="center"/>
        </w:trPr>
        <w:tc>
          <w:tcPr>
            <w:tcW w:w="2856" w:type="dxa"/>
            <w:vMerge w:val="restart"/>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Current Input</w:t>
            </w:r>
          </w:p>
        </w:tc>
        <w:tc>
          <w:tcPr>
            <w:tcW w:w="2206"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Cooling</w:t>
            </w:r>
          </w:p>
        </w:tc>
        <w:tc>
          <w:tcPr>
            <w:tcW w:w="1338"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A</w:t>
            </w:r>
          </w:p>
        </w:tc>
        <w:tc>
          <w:tcPr>
            <w:tcW w:w="3505" w:type="dxa"/>
            <w:shd w:val="clear" w:color="auto" w:fill="auto"/>
            <w:vAlign w:val="center"/>
            <w:hideMark/>
          </w:tcPr>
          <w:p w:rsidR="007A418D" w:rsidRPr="002653BA" w:rsidRDefault="00FE6D03" w:rsidP="00ED4535">
            <w:pPr>
              <w:jc w:val="center"/>
              <w:rPr>
                <w:rFonts w:cs="Arial"/>
                <w:color w:val="000000"/>
                <w:kern w:val="0"/>
              </w:rPr>
            </w:pPr>
            <w:r>
              <w:rPr>
                <w:rFonts w:cs="Arial" w:hint="eastAsia"/>
                <w:color w:val="000000"/>
                <w:kern w:val="0"/>
              </w:rPr>
              <w:t>24.5</w:t>
            </w:r>
          </w:p>
        </w:tc>
      </w:tr>
      <w:tr w:rsidR="007A418D" w:rsidRPr="002653BA" w:rsidTr="00ED4535">
        <w:trPr>
          <w:trHeight w:val="54"/>
          <w:jc w:val="center"/>
        </w:trPr>
        <w:tc>
          <w:tcPr>
            <w:tcW w:w="2856" w:type="dxa"/>
            <w:vMerge/>
            <w:vAlign w:val="center"/>
            <w:hideMark/>
          </w:tcPr>
          <w:p w:rsidR="000905C6" w:rsidRDefault="000905C6">
            <w:pPr>
              <w:jc w:val="center"/>
              <w:rPr>
                <w:rFonts w:cs="Arial"/>
                <w:color w:val="000000"/>
                <w:kern w:val="0"/>
              </w:rPr>
            </w:pPr>
          </w:p>
        </w:tc>
        <w:tc>
          <w:tcPr>
            <w:tcW w:w="2206"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Heating</w:t>
            </w:r>
          </w:p>
        </w:tc>
        <w:tc>
          <w:tcPr>
            <w:tcW w:w="1338" w:type="dxa"/>
            <w:shd w:val="clear" w:color="auto" w:fill="auto"/>
            <w:vAlign w:val="center"/>
            <w:hideMark/>
          </w:tcPr>
          <w:p w:rsidR="007A418D" w:rsidRPr="002653BA" w:rsidRDefault="007A418D" w:rsidP="00ED4535">
            <w:pPr>
              <w:jc w:val="center"/>
              <w:rPr>
                <w:rFonts w:cs="Arial"/>
                <w:color w:val="000000"/>
                <w:kern w:val="0"/>
              </w:rPr>
            </w:pPr>
            <w:r w:rsidRPr="002653BA">
              <w:rPr>
                <w:rFonts w:cs="Arial"/>
                <w:color w:val="000000"/>
                <w:kern w:val="0"/>
              </w:rPr>
              <w:t>A</w:t>
            </w:r>
          </w:p>
        </w:tc>
        <w:tc>
          <w:tcPr>
            <w:tcW w:w="3505" w:type="dxa"/>
            <w:shd w:val="clear" w:color="auto" w:fill="auto"/>
            <w:vAlign w:val="center"/>
            <w:hideMark/>
          </w:tcPr>
          <w:p w:rsidR="007A418D" w:rsidRPr="002653BA" w:rsidRDefault="007A418D" w:rsidP="00ED4535">
            <w:pPr>
              <w:jc w:val="center"/>
              <w:rPr>
                <w:rFonts w:cs="Arial"/>
                <w:color w:val="000000"/>
                <w:kern w:val="0"/>
              </w:rPr>
            </w:pPr>
            <w:r>
              <w:rPr>
                <w:rFonts w:cs="Arial" w:hint="eastAsia"/>
                <w:color w:val="000000"/>
                <w:kern w:val="0"/>
              </w:rPr>
              <w:t>/</w:t>
            </w:r>
          </w:p>
        </w:tc>
      </w:tr>
      <w:tr w:rsidR="007A418D" w:rsidRPr="001452B4" w:rsidTr="00ED4535">
        <w:trPr>
          <w:trHeight w:val="285"/>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Sound Pressure Level</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dB(A)</w:t>
            </w:r>
          </w:p>
        </w:tc>
        <w:tc>
          <w:tcPr>
            <w:tcW w:w="3505" w:type="dxa"/>
            <w:shd w:val="clear" w:color="auto" w:fill="auto"/>
            <w:vAlign w:val="center"/>
            <w:hideMark/>
          </w:tcPr>
          <w:p w:rsidR="007A418D" w:rsidRPr="001452B4" w:rsidRDefault="00FE6D03" w:rsidP="00ED4535">
            <w:pPr>
              <w:jc w:val="center"/>
              <w:rPr>
                <w:rFonts w:cs="Arial"/>
                <w:color w:val="000000"/>
                <w:kern w:val="0"/>
              </w:rPr>
            </w:pPr>
            <w:r>
              <w:rPr>
                <w:rFonts w:cs="Arial" w:hint="eastAsia"/>
                <w:color w:val="000000"/>
                <w:kern w:val="0"/>
              </w:rPr>
              <w:t>63</w:t>
            </w:r>
          </w:p>
        </w:tc>
      </w:tr>
      <w:tr w:rsidR="007A418D" w:rsidRPr="001452B4"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Refrigerant</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w:t>
            </w:r>
          </w:p>
        </w:tc>
        <w:tc>
          <w:tcPr>
            <w:tcW w:w="3505"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R410A</w:t>
            </w:r>
          </w:p>
        </w:tc>
      </w:tr>
      <w:tr w:rsidR="007A418D" w:rsidRPr="001452B4"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Refrigerant Charge</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kg</w:t>
            </w:r>
          </w:p>
        </w:tc>
        <w:tc>
          <w:tcPr>
            <w:tcW w:w="3505" w:type="dxa"/>
            <w:shd w:val="clear" w:color="auto" w:fill="auto"/>
            <w:vAlign w:val="center"/>
            <w:hideMark/>
          </w:tcPr>
          <w:p w:rsidR="007A418D" w:rsidRPr="001452B4" w:rsidRDefault="00FE6D03" w:rsidP="00ED4535">
            <w:pPr>
              <w:jc w:val="center"/>
              <w:rPr>
                <w:rFonts w:cs="Arial"/>
                <w:color w:val="000000"/>
                <w:kern w:val="0"/>
              </w:rPr>
            </w:pPr>
            <w:r w:rsidRPr="00141B92">
              <w:rPr>
                <w:rFonts w:cs="Arial" w:hint="eastAsia"/>
                <w:color w:val="000000"/>
                <w:kern w:val="0"/>
              </w:rPr>
              <w:t>8.00</w:t>
            </w:r>
          </w:p>
        </w:tc>
      </w:tr>
      <w:tr w:rsidR="007A418D" w:rsidRPr="00EC7D69" w:rsidTr="00ED4535">
        <w:trPr>
          <w:trHeight w:val="54"/>
          <w:jc w:val="center"/>
        </w:trPr>
        <w:tc>
          <w:tcPr>
            <w:tcW w:w="2856" w:type="dxa"/>
            <w:vAlign w:val="center"/>
            <w:hideMark/>
          </w:tcPr>
          <w:p w:rsidR="000905C6" w:rsidRDefault="007A418D">
            <w:pPr>
              <w:jc w:val="center"/>
              <w:rPr>
                <w:rFonts w:cs="Arial"/>
                <w:color w:val="000000"/>
                <w:kern w:val="0"/>
              </w:rPr>
            </w:pPr>
            <w:r w:rsidRPr="001452B4">
              <w:rPr>
                <w:rFonts w:cs="Arial"/>
                <w:color w:val="000000"/>
                <w:kern w:val="0"/>
              </w:rPr>
              <w:t>Dimension of Outline</w:t>
            </w:r>
          </w:p>
        </w:tc>
        <w:tc>
          <w:tcPr>
            <w:tcW w:w="2206" w:type="dxa"/>
            <w:shd w:val="clear" w:color="auto" w:fill="auto"/>
            <w:vAlign w:val="center"/>
            <w:hideMark/>
          </w:tcPr>
          <w:p w:rsidR="007A418D" w:rsidRPr="001452B4" w:rsidRDefault="007A418D" w:rsidP="00ED4535">
            <w:pPr>
              <w:jc w:val="center"/>
              <w:rPr>
                <w:rFonts w:cs="Arial"/>
                <w:color w:val="000000"/>
                <w:kern w:val="0"/>
              </w:rPr>
            </w:pPr>
            <w:r>
              <w:rPr>
                <w:rFonts w:cs="Arial"/>
                <w:color w:val="000000"/>
                <w:kern w:val="0"/>
              </w:rPr>
              <w:t xml:space="preserve">Outdoor </w:t>
            </w:r>
            <w:r w:rsidRPr="001452B4">
              <w:rPr>
                <w:rFonts w:cs="Arial"/>
                <w:color w:val="000000"/>
                <w:kern w:val="0"/>
              </w:rPr>
              <w:t>unit</w:t>
            </w:r>
          </w:p>
        </w:tc>
        <w:tc>
          <w:tcPr>
            <w:tcW w:w="1338" w:type="dxa"/>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mm</w:t>
            </w:r>
          </w:p>
        </w:tc>
        <w:tc>
          <w:tcPr>
            <w:tcW w:w="3505" w:type="dxa"/>
            <w:shd w:val="clear" w:color="auto" w:fill="auto"/>
            <w:vAlign w:val="center"/>
            <w:hideMark/>
          </w:tcPr>
          <w:p w:rsidR="007A418D" w:rsidRPr="00EC7D69" w:rsidRDefault="00FE6D03" w:rsidP="00ED4535">
            <w:pPr>
              <w:jc w:val="center"/>
              <w:rPr>
                <w:rFonts w:cs="Arial"/>
                <w:color w:val="000000"/>
                <w:kern w:val="0"/>
              </w:rPr>
            </w:pPr>
            <w:r w:rsidRPr="00141B92">
              <w:rPr>
                <w:rFonts w:cs="Arial"/>
                <w:color w:val="000000"/>
                <w:kern w:val="0"/>
              </w:rPr>
              <w:t>940×460×1615</w:t>
            </w:r>
          </w:p>
        </w:tc>
      </w:tr>
      <w:tr w:rsidR="007A418D" w:rsidRPr="00C92B72"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Gas Pipe</w:t>
            </w:r>
          </w:p>
        </w:tc>
        <w:tc>
          <w:tcPr>
            <w:tcW w:w="1338" w:type="dxa"/>
            <w:shd w:val="clear" w:color="auto" w:fill="auto"/>
            <w:vAlign w:val="center"/>
            <w:hideMark/>
          </w:tcPr>
          <w:p w:rsidR="007A418D" w:rsidRPr="00141B92" w:rsidRDefault="007A418D" w:rsidP="00ED4535">
            <w:pPr>
              <w:jc w:val="center"/>
              <w:rPr>
                <w:rFonts w:cs="Arial"/>
                <w:color w:val="000000"/>
                <w:kern w:val="0"/>
              </w:rPr>
            </w:pPr>
            <w:r w:rsidRPr="00C14F28">
              <w:rPr>
                <w:rFonts w:cs="Arial"/>
                <w:color w:val="000000"/>
                <w:kern w:val="0"/>
              </w:rPr>
              <w:t>mm</w:t>
            </w:r>
          </w:p>
        </w:tc>
        <w:tc>
          <w:tcPr>
            <w:tcW w:w="3505" w:type="dxa"/>
            <w:shd w:val="clear" w:color="auto" w:fill="auto"/>
            <w:vAlign w:val="center"/>
            <w:hideMark/>
          </w:tcPr>
          <w:p w:rsidR="007A418D" w:rsidRPr="00141B92" w:rsidRDefault="007A418D" w:rsidP="00FE6D03">
            <w:pPr>
              <w:jc w:val="center"/>
              <w:rPr>
                <w:rFonts w:cs="Arial"/>
                <w:color w:val="000000"/>
                <w:kern w:val="0"/>
              </w:rPr>
            </w:pPr>
            <w:r>
              <w:rPr>
                <w:rFonts w:cs="Arial"/>
                <w:color w:val="000000"/>
                <w:kern w:val="0"/>
              </w:rPr>
              <w:t>Φ</w:t>
            </w:r>
            <w:r w:rsidR="00FE6D03">
              <w:rPr>
                <w:rFonts w:cs="Arial" w:hint="eastAsia"/>
                <w:color w:val="000000"/>
                <w:kern w:val="0"/>
              </w:rPr>
              <w:t>12.7</w:t>
            </w:r>
          </w:p>
        </w:tc>
      </w:tr>
      <w:tr w:rsidR="007A418D" w:rsidRPr="00C92B72" w:rsidTr="00ED4535">
        <w:trPr>
          <w:trHeight w:val="54"/>
          <w:jc w:val="center"/>
        </w:trPr>
        <w:tc>
          <w:tcPr>
            <w:tcW w:w="5062" w:type="dxa"/>
            <w:gridSpan w:val="2"/>
            <w:shd w:val="clear" w:color="auto" w:fill="auto"/>
            <w:vAlign w:val="center"/>
            <w:hideMark/>
          </w:tcPr>
          <w:p w:rsidR="007A418D" w:rsidRPr="001452B4" w:rsidRDefault="007A418D" w:rsidP="00ED4535">
            <w:pPr>
              <w:jc w:val="center"/>
              <w:rPr>
                <w:rFonts w:cs="Arial"/>
                <w:color w:val="000000"/>
                <w:kern w:val="0"/>
              </w:rPr>
            </w:pPr>
            <w:r w:rsidRPr="001452B4">
              <w:rPr>
                <w:rFonts w:cs="Arial"/>
                <w:color w:val="000000"/>
                <w:kern w:val="0"/>
              </w:rPr>
              <w:t>Liquid Pipe</w:t>
            </w:r>
          </w:p>
        </w:tc>
        <w:tc>
          <w:tcPr>
            <w:tcW w:w="1338" w:type="dxa"/>
            <w:shd w:val="clear" w:color="auto" w:fill="auto"/>
            <w:vAlign w:val="center"/>
            <w:hideMark/>
          </w:tcPr>
          <w:p w:rsidR="007A418D" w:rsidRPr="00141B92" w:rsidRDefault="007A418D" w:rsidP="00ED4535">
            <w:pPr>
              <w:jc w:val="center"/>
              <w:rPr>
                <w:rFonts w:cs="Arial"/>
                <w:color w:val="000000"/>
                <w:kern w:val="0"/>
              </w:rPr>
            </w:pPr>
            <w:r w:rsidRPr="00C14F28">
              <w:rPr>
                <w:rFonts w:cs="Arial"/>
                <w:color w:val="000000"/>
                <w:kern w:val="0"/>
              </w:rPr>
              <w:t>mm</w:t>
            </w:r>
          </w:p>
        </w:tc>
        <w:tc>
          <w:tcPr>
            <w:tcW w:w="3505" w:type="dxa"/>
            <w:shd w:val="clear" w:color="auto" w:fill="auto"/>
            <w:vAlign w:val="center"/>
            <w:hideMark/>
          </w:tcPr>
          <w:p w:rsidR="007A418D" w:rsidRPr="00141B92" w:rsidRDefault="007A418D" w:rsidP="00FE6D03">
            <w:pPr>
              <w:jc w:val="center"/>
              <w:rPr>
                <w:rFonts w:cs="Arial"/>
                <w:color w:val="000000"/>
                <w:kern w:val="0"/>
              </w:rPr>
            </w:pPr>
            <w:r>
              <w:rPr>
                <w:rFonts w:cs="Arial"/>
                <w:color w:val="000000"/>
                <w:kern w:val="0"/>
              </w:rPr>
              <w:t>Φ</w:t>
            </w:r>
            <w:r w:rsidR="00FE6D03">
              <w:rPr>
                <w:rFonts w:cs="Arial" w:hint="eastAsia"/>
                <w:color w:val="000000"/>
                <w:kern w:val="0"/>
              </w:rPr>
              <w:t>28.6</w:t>
            </w:r>
          </w:p>
        </w:tc>
      </w:tr>
      <w:tr w:rsidR="007A418D" w:rsidRPr="00141B92" w:rsidTr="00ED4535">
        <w:trPr>
          <w:trHeight w:val="54"/>
          <w:jc w:val="center"/>
        </w:trPr>
        <w:tc>
          <w:tcPr>
            <w:tcW w:w="5062" w:type="dxa"/>
            <w:gridSpan w:val="2"/>
            <w:shd w:val="clear" w:color="auto" w:fill="auto"/>
            <w:vAlign w:val="center"/>
            <w:hideMark/>
          </w:tcPr>
          <w:p w:rsidR="007A418D" w:rsidRPr="00141B92" w:rsidRDefault="007A418D" w:rsidP="00ED4535">
            <w:pPr>
              <w:jc w:val="center"/>
              <w:rPr>
                <w:rFonts w:cs="Arial"/>
                <w:kern w:val="0"/>
              </w:rPr>
            </w:pPr>
            <w:r w:rsidRPr="00141B92">
              <w:rPr>
                <w:rFonts w:cs="Arial"/>
                <w:kern w:val="0"/>
              </w:rPr>
              <w:lastRenderedPageBreak/>
              <w:t>Net Weight</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kg</w:t>
            </w:r>
          </w:p>
        </w:tc>
        <w:tc>
          <w:tcPr>
            <w:tcW w:w="3505" w:type="dxa"/>
            <w:shd w:val="clear" w:color="auto" w:fill="auto"/>
            <w:vAlign w:val="center"/>
            <w:hideMark/>
          </w:tcPr>
          <w:p w:rsidR="007A418D" w:rsidRPr="00141B92" w:rsidRDefault="007A418D" w:rsidP="00ED4535">
            <w:pPr>
              <w:jc w:val="center"/>
              <w:rPr>
                <w:rFonts w:cs="Arial"/>
                <w:kern w:val="0"/>
              </w:rPr>
            </w:pPr>
            <w:r>
              <w:rPr>
                <w:rFonts w:cs="Arial" w:hint="eastAsia"/>
                <w:kern w:val="0"/>
              </w:rPr>
              <w:t>1</w:t>
            </w:r>
            <w:r w:rsidR="001A180B">
              <w:rPr>
                <w:rFonts w:cs="Arial" w:hint="eastAsia"/>
                <w:kern w:val="0"/>
              </w:rPr>
              <w:t>60</w:t>
            </w:r>
          </w:p>
        </w:tc>
      </w:tr>
      <w:tr w:rsidR="007A418D" w:rsidRPr="00141B92" w:rsidTr="00ED4535">
        <w:trPr>
          <w:trHeight w:val="54"/>
          <w:jc w:val="center"/>
        </w:trPr>
        <w:tc>
          <w:tcPr>
            <w:tcW w:w="5062" w:type="dxa"/>
            <w:gridSpan w:val="2"/>
            <w:shd w:val="clear" w:color="auto" w:fill="auto"/>
            <w:vAlign w:val="center"/>
          </w:tcPr>
          <w:p w:rsidR="007A418D" w:rsidRPr="00141B92" w:rsidRDefault="007A418D" w:rsidP="00ED4535">
            <w:pPr>
              <w:jc w:val="center"/>
              <w:rPr>
                <w:rFonts w:cs="Arial"/>
                <w:kern w:val="0"/>
              </w:rPr>
            </w:pPr>
            <w:r w:rsidRPr="00141B92">
              <w:rPr>
                <w:rFonts w:cs="Arial"/>
                <w:kern w:val="0"/>
              </w:rPr>
              <w:t>Max. Height Distance</w:t>
            </w:r>
          </w:p>
        </w:tc>
        <w:tc>
          <w:tcPr>
            <w:tcW w:w="1338" w:type="dxa"/>
            <w:shd w:val="clear" w:color="auto" w:fill="auto"/>
            <w:vAlign w:val="center"/>
          </w:tcPr>
          <w:p w:rsidR="007A418D" w:rsidRPr="00141B92" w:rsidRDefault="007A418D" w:rsidP="00ED4535">
            <w:pPr>
              <w:jc w:val="center"/>
              <w:rPr>
                <w:rFonts w:cs="Arial"/>
                <w:kern w:val="0"/>
              </w:rPr>
            </w:pPr>
            <w:r w:rsidRPr="00141B92">
              <w:rPr>
                <w:rFonts w:cs="Arial"/>
                <w:kern w:val="0"/>
              </w:rPr>
              <w:t>m</w:t>
            </w:r>
          </w:p>
        </w:tc>
        <w:tc>
          <w:tcPr>
            <w:tcW w:w="3505" w:type="dxa"/>
            <w:shd w:val="clear" w:color="auto" w:fill="auto"/>
            <w:vAlign w:val="center"/>
          </w:tcPr>
          <w:p w:rsidR="007A418D" w:rsidRDefault="007A418D" w:rsidP="00ED4535">
            <w:pPr>
              <w:jc w:val="center"/>
              <w:rPr>
                <w:rFonts w:cs="Arial"/>
                <w:kern w:val="0"/>
              </w:rPr>
            </w:pPr>
            <w:r>
              <w:rPr>
                <w:rFonts w:cs="Arial" w:hint="eastAsia"/>
                <w:kern w:val="0"/>
              </w:rPr>
              <w:t>30</w:t>
            </w:r>
          </w:p>
        </w:tc>
      </w:tr>
      <w:tr w:rsidR="007A418D" w:rsidRPr="00141B92" w:rsidTr="00ED4535">
        <w:trPr>
          <w:trHeight w:val="54"/>
          <w:jc w:val="center"/>
        </w:trPr>
        <w:tc>
          <w:tcPr>
            <w:tcW w:w="5062" w:type="dxa"/>
            <w:gridSpan w:val="2"/>
            <w:shd w:val="clear" w:color="auto" w:fill="auto"/>
            <w:vAlign w:val="center"/>
          </w:tcPr>
          <w:p w:rsidR="007A418D" w:rsidRPr="00141B92" w:rsidRDefault="007A418D" w:rsidP="00ED4535">
            <w:pPr>
              <w:jc w:val="center"/>
              <w:rPr>
                <w:rFonts w:cs="Arial"/>
                <w:kern w:val="0"/>
              </w:rPr>
            </w:pPr>
            <w:r w:rsidRPr="00141B92">
              <w:rPr>
                <w:rFonts w:cs="Arial"/>
                <w:kern w:val="0"/>
              </w:rPr>
              <w:t>Max. Length Distance</w:t>
            </w:r>
          </w:p>
        </w:tc>
        <w:tc>
          <w:tcPr>
            <w:tcW w:w="1338" w:type="dxa"/>
            <w:shd w:val="clear" w:color="auto" w:fill="auto"/>
            <w:vAlign w:val="center"/>
          </w:tcPr>
          <w:p w:rsidR="007A418D" w:rsidRPr="00141B92" w:rsidRDefault="007A418D" w:rsidP="00ED4535">
            <w:pPr>
              <w:jc w:val="center"/>
              <w:rPr>
                <w:rFonts w:cs="Arial"/>
                <w:kern w:val="0"/>
              </w:rPr>
            </w:pPr>
            <w:r w:rsidRPr="00141B92">
              <w:rPr>
                <w:rFonts w:cs="Arial"/>
                <w:kern w:val="0"/>
              </w:rPr>
              <w:t>m</w:t>
            </w:r>
          </w:p>
        </w:tc>
        <w:tc>
          <w:tcPr>
            <w:tcW w:w="3505" w:type="dxa"/>
            <w:shd w:val="clear" w:color="auto" w:fill="auto"/>
            <w:vAlign w:val="center"/>
          </w:tcPr>
          <w:p w:rsidR="007A418D" w:rsidRDefault="007A418D" w:rsidP="00ED4535">
            <w:pPr>
              <w:jc w:val="center"/>
              <w:rPr>
                <w:rFonts w:cs="Arial"/>
                <w:kern w:val="0"/>
              </w:rPr>
            </w:pPr>
            <w:r>
              <w:rPr>
                <w:rFonts w:cs="Arial" w:hint="eastAsia"/>
                <w:kern w:val="0"/>
              </w:rPr>
              <w:t>50</w:t>
            </w:r>
          </w:p>
        </w:tc>
      </w:tr>
    </w:tbl>
    <w:p w:rsidR="007A418D" w:rsidRPr="00141B92" w:rsidRDefault="007A418D" w:rsidP="00141B92">
      <w:pPr>
        <w:jc w:val="center"/>
        <w:rPr>
          <w:rFonts w:cs="Arial"/>
          <w:kern w:val="0"/>
        </w:rPr>
      </w:pPr>
    </w:p>
    <w:tbl>
      <w:tblPr>
        <w:tblW w:w="9905" w:type="dxa"/>
        <w:jc w:val="center"/>
        <w:tblInd w:w="-264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856"/>
        <w:gridCol w:w="2206"/>
        <w:gridCol w:w="1338"/>
        <w:gridCol w:w="3505"/>
      </w:tblGrid>
      <w:tr w:rsidR="007A418D" w:rsidRPr="00141B92" w:rsidTr="00ED4535">
        <w:trPr>
          <w:trHeight w:val="71"/>
          <w:jc w:val="center"/>
        </w:trPr>
        <w:tc>
          <w:tcPr>
            <w:tcW w:w="6400" w:type="dxa"/>
            <w:gridSpan w:val="3"/>
            <w:shd w:val="clear" w:color="auto" w:fill="auto"/>
            <w:vAlign w:val="center"/>
            <w:hideMark/>
          </w:tcPr>
          <w:p w:rsidR="007A418D" w:rsidRPr="00141B92" w:rsidRDefault="007A418D" w:rsidP="00ED4535">
            <w:pPr>
              <w:jc w:val="center"/>
              <w:rPr>
                <w:rFonts w:cs="Arial"/>
                <w:kern w:val="0"/>
              </w:rPr>
            </w:pPr>
            <w:r w:rsidRPr="00141B92">
              <w:rPr>
                <w:rFonts w:cs="Arial"/>
                <w:kern w:val="0"/>
              </w:rPr>
              <w:t>Model</w:t>
            </w:r>
          </w:p>
        </w:tc>
        <w:tc>
          <w:tcPr>
            <w:tcW w:w="3505" w:type="dxa"/>
            <w:shd w:val="clear" w:color="auto" w:fill="auto"/>
            <w:vAlign w:val="center"/>
            <w:hideMark/>
          </w:tcPr>
          <w:p w:rsidR="007A418D" w:rsidRPr="00141B92" w:rsidRDefault="007A418D" w:rsidP="00ED4535">
            <w:pPr>
              <w:jc w:val="center"/>
              <w:rPr>
                <w:rFonts w:cs="Arial"/>
                <w:kern w:val="0"/>
              </w:rPr>
            </w:pPr>
            <w:r w:rsidRPr="00141B92">
              <w:rPr>
                <w:rFonts w:cs="Arial"/>
                <w:kern w:val="0"/>
              </w:rPr>
              <w:t>FGX</w:t>
            </w:r>
            <w:r w:rsidR="001A180B" w:rsidRPr="00141B92">
              <w:rPr>
                <w:rFonts w:cs="Arial" w:hint="eastAsia"/>
                <w:kern w:val="0"/>
              </w:rPr>
              <w:t>45</w:t>
            </w:r>
            <w:r w:rsidRPr="00141B92">
              <w:rPr>
                <w:rFonts w:cs="Arial"/>
                <w:kern w:val="0"/>
              </w:rPr>
              <w:t>Pd/ANa-X(O)</w:t>
            </w:r>
          </w:p>
        </w:tc>
      </w:tr>
      <w:tr w:rsidR="007A418D" w:rsidRPr="00141B92" w:rsidTr="00ED4535">
        <w:trPr>
          <w:trHeight w:val="217"/>
          <w:jc w:val="center"/>
        </w:trPr>
        <w:tc>
          <w:tcPr>
            <w:tcW w:w="5062" w:type="dxa"/>
            <w:gridSpan w:val="2"/>
            <w:shd w:val="clear" w:color="auto" w:fill="auto"/>
            <w:noWrap/>
            <w:vAlign w:val="center"/>
            <w:hideMark/>
          </w:tcPr>
          <w:p w:rsidR="007A418D" w:rsidRPr="00141B92" w:rsidRDefault="007A418D" w:rsidP="00ED4535">
            <w:pPr>
              <w:jc w:val="center"/>
              <w:rPr>
                <w:rFonts w:cs="Arial"/>
                <w:kern w:val="0"/>
              </w:rPr>
            </w:pPr>
            <w:r w:rsidRPr="00141B92">
              <w:rPr>
                <w:rFonts w:cs="Arial"/>
                <w:kern w:val="0"/>
              </w:rPr>
              <w:t>Refrigeration Capacity</w:t>
            </w:r>
          </w:p>
        </w:tc>
        <w:tc>
          <w:tcPr>
            <w:tcW w:w="1338" w:type="dxa"/>
            <w:shd w:val="clear" w:color="auto" w:fill="auto"/>
            <w:noWrap/>
            <w:vAlign w:val="center"/>
            <w:hideMark/>
          </w:tcPr>
          <w:p w:rsidR="007A418D" w:rsidRPr="00141B92" w:rsidRDefault="007A418D" w:rsidP="00ED4535">
            <w:pPr>
              <w:jc w:val="center"/>
              <w:rPr>
                <w:rFonts w:cs="Arial"/>
                <w:kern w:val="0"/>
              </w:rPr>
            </w:pPr>
            <w:r w:rsidRPr="00141B92">
              <w:rPr>
                <w:rFonts w:cs="Arial"/>
                <w:kern w:val="0"/>
              </w:rPr>
              <w:t>HP</w:t>
            </w:r>
          </w:p>
        </w:tc>
        <w:tc>
          <w:tcPr>
            <w:tcW w:w="3505" w:type="dxa"/>
            <w:shd w:val="clear" w:color="auto" w:fill="auto"/>
            <w:vAlign w:val="center"/>
            <w:hideMark/>
          </w:tcPr>
          <w:p w:rsidR="007A418D" w:rsidRPr="00141B92" w:rsidRDefault="007A418D" w:rsidP="00ED4535">
            <w:pPr>
              <w:jc w:val="center"/>
              <w:rPr>
                <w:rFonts w:cs="Arial"/>
                <w:kern w:val="0"/>
              </w:rPr>
            </w:pPr>
            <w:r w:rsidRPr="00141B92">
              <w:rPr>
                <w:rFonts w:cs="Arial" w:hint="eastAsia"/>
                <w:kern w:val="0"/>
              </w:rPr>
              <w:t>18</w:t>
            </w:r>
          </w:p>
        </w:tc>
      </w:tr>
      <w:tr w:rsidR="007A418D" w:rsidRPr="00141B92" w:rsidTr="00ED4535">
        <w:trPr>
          <w:trHeight w:val="107"/>
          <w:jc w:val="center"/>
        </w:trPr>
        <w:tc>
          <w:tcPr>
            <w:tcW w:w="5062" w:type="dxa"/>
            <w:gridSpan w:val="2"/>
            <w:shd w:val="clear" w:color="auto" w:fill="auto"/>
            <w:noWrap/>
            <w:vAlign w:val="center"/>
            <w:hideMark/>
          </w:tcPr>
          <w:p w:rsidR="007A418D" w:rsidRPr="00141B92" w:rsidRDefault="007A418D" w:rsidP="00ED4535">
            <w:pPr>
              <w:jc w:val="center"/>
              <w:rPr>
                <w:rFonts w:cs="Arial"/>
                <w:kern w:val="0"/>
              </w:rPr>
            </w:pPr>
            <w:r w:rsidRPr="00141B92">
              <w:rPr>
                <w:rFonts w:cs="Arial"/>
                <w:kern w:val="0"/>
              </w:rPr>
              <w:t>Cooling Capacity</w:t>
            </w:r>
          </w:p>
        </w:tc>
        <w:tc>
          <w:tcPr>
            <w:tcW w:w="1338" w:type="dxa"/>
            <w:shd w:val="clear" w:color="auto" w:fill="auto"/>
            <w:noWrap/>
            <w:vAlign w:val="center"/>
            <w:hideMark/>
          </w:tcPr>
          <w:p w:rsidR="007A418D" w:rsidRPr="00141B92" w:rsidRDefault="007A418D" w:rsidP="00ED4535">
            <w:pPr>
              <w:jc w:val="center"/>
              <w:rPr>
                <w:rFonts w:cs="Arial"/>
                <w:kern w:val="0"/>
              </w:rPr>
            </w:pPr>
            <w:r w:rsidRPr="00141B92">
              <w:rPr>
                <w:rFonts w:cs="Arial"/>
                <w:kern w:val="0"/>
              </w:rPr>
              <w:t>kW</w:t>
            </w:r>
          </w:p>
        </w:tc>
        <w:tc>
          <w:tcPr>
            <w:tcW w:w="3505" w:type="dxa"/>
            <w:shd w:val="clear" w:color="auto" w:fill="auto"/>
            <w:vAlign w:val="center"/>
            <w:hideMark/>
          </w:tcPr>
          <w:p w:rsidR="007A418D" w:rsidRPr="00141B92" w:rsidRDefault="001A180B" w:rsidP="00ED4535">
            <w:pPr>
              <w:jc w:val="center"/>
              <w:rPr>
                <w:rFonts w:cs="Arial"/>
                <w:kern w:val="0"/>
              </w:rPr>
            </w:pPr>
            <w:r w:rsidRPr="00141B92">
              <w:rPr>
                <w:rFonts w:cs="Arial" w:hint="eastAsia"/>
                <w:kern w:val="0"/>
              </w:rPr>
              <w:t>45</w:t>
            </w:r>
          </w:p>
        </w:tc>
      </w:tr>
      <w:tr w:rsidR="007A418D" w:rsidRPr="00141B92" w:rsidTr="00ED4535">
        <w:trPr>
          <w:trHeight w:val="124"/>
          <w:jc w:val="center"/>
        </w:trPr>
        <w:tc>
          <w:tcPr>
            <w:tcW w:w="5062" w:type="dxa"/>
            <w:gridSpan w:val="2"/>
            <w:shd w:val="clear" w:color="auto" w:fill="auto"/>
            <w:noWrap/>
            <w:vAlign w:val="center"/>
            <w:hideMark/>
          </w:tcPr>
          <w:p w:rsidR="007A418D" w:rsidRPr="00141B92" w:rsidRDefault="007A418D" w:rsidP="00ED4535">
            <w:pPr>
              <w:jc w:val="center"/>
              <w:rPr>
                <w:rFonts w:cs="Arial"/>
                <w:kern w:val="0"/>
              </w:rPr>
            </w:pPr>
            <w:r w:rsidRPr="00141B92">
              <w:rPr>
                <w:rFonts w:cs="Arial"/>
                <w:kern w:val="0"/>
              </w:rPr>
              <w:t>Heating Capacity</w:t>
            </w:r>
          </w:p>
        </w:tc>
        <w:tc>
          <w:tcPr>
            <w:tcW w:w="1338" w:type="dxa"/>
            <w:shd w:val="clear" w:color="auto" w:fill="auto"/>
            <w:noWrap/>
            <w:vAlign w:val="center"/>
            <w:hideMark/>
          </w:tcPr>
          <w:p w:rsidR="007A418D" w:rsidRPr="00141B92" w:rsidRDefault="007A418D" w:rsidP="00ED4535">
            <w:pPr>
              <w:jc w:val="center"/>
              <w:rPr>
                <w:rFonts w:cs="Arial"/>
                <w:kern w:val="0"/>
              </w:rPr>
            </w:pPr>
            <w:r w:rsidRPr="00141B92">
              <w:rPr>
                <w:rFonts w:cs="Arial"/>
                <w:kern w:val="0"/>
              </w:rPr>
              <w:t>kW</w:t>
            </w:r>
          </w:p>
        </w:tc>
        <w:tc>
          <w:tcPr>
            <w:tcW w:w="3505" w:type="dxa"/>
            <w:shd w:val="clear" w:color="auto" w:fill="auto"/>
            <w:vAlign w:val="center"/>
            <w:hideMark/>
          </w:tcPr>
          <w:p w:rsidR="007A418D" w:rsidRPr="00141B92" w:rsidRDefault="007A418D" w:rsidP="00ED4535">
            <w:pPr>
              <w:jc w:val="center"/>
              <w:rPr>
                <w:rFonts w:cs="Arial"/>
                <w:kern w:val="0"/>
              </w:rPr>
            </w:pPr>
            <w:r w:rsidRPr="00141B92">
              <w:rPr>
                <w:rFonts w:cs="Arial" w:hint="eastAsia"/>
                <w:kern w:val="0"/>
              </w:rPr>
              <w:t>/</w:t>
            </w:r>
          </w:p>
        </w:tc>
      </w:tr>
      <w:tr w:rsidR="007A418D" w:rsidRPr="00141B92" w:rsidTr="00ED4535">
        <w:trPr>
          <w:trHeight w:val="54"/>
          <w:jc w:val="center"/>
        </w:trPr>
        <w:tc>
          <w:tcPr>
            <w:tcW w:w="6400" w:type="dxa"/>
            <w:gridSpan w:val="3"/>
            <w:shd w:val="clear" w:color="auto" w:fill="auto"/>
            <w:noWrap/>
            <w:vAlign w:val="center"/>
            <w:hideMark/>
          </w:tcPr>
          <w:p w:rsidR="007A418D" w:rsidRPr="00141B92" w:rsidRDefault="007A418D" w:rsidP="00ED4535">
            <w:pPr>
              <w:jc w:val="center"/>
              <w:rPr>
                <w:rFonts w:cs="Arial"/>
                <w:kern w:val="0"/>
              </w:rPr>
            </w:pPr>
            <w:r w:rsidRPr="00141B92">
              <w:rPr>
                <w:rFonts w:cs="Arial"/>
                <w:kern w:val="0"/>
              </w:rPr>
              <w:t>Power Supply</w:t>
            </w:r>
          </w:p>
        </w:tc>
        <w:tc>
          <w:tcPr>
            <w:tcW w:w="3505" w:type="dxa"/>
            <w:shd w:val="clear" w:color="auto" w:fill="auto"/>
            <w:vAlign w:val="center"/>
            <w:hideMark/>
          </w:tcPr>
          <w:p w:rsidR="007A418D" w:rsidRPr="00141B92" w:rsidRDefault="007A418D" w:rsidP="00ED4535">
            <w:pPr>
              <w:jc w:val="center"/>
              <w:rPr>
                <w:rFonts w:cs="Arial"/>
                <w:kern w:val="0"/>
              </w:rPr>
            </w:pPr>
            <w:r w:rsidRPr="00141B92">
              <w:rPr>
                <w:rFonts w:cs="Arial"/>
                <w:kern w:val="0"/>
              </w:rPr>
              <w:t>3N~/380-415V/(50</w:t>
            </w:r>
            <w:r w:rsidRPr="00141B92">
              <w:rPr>
                <w:rFonts w:cs="Arial" w:hint="eastAsia"/>
                <w:kern w:val="0"/>
              </w:rPr>
              <w:t>/60</w:t>
            </w:r>
            <w:r w:rsidRPr="00141B92">
              <w:rPr>
                <w:rFonts w:cs="Arial"/>
                <w:kern w:val="0"/>
              </w:rPr>
              <w:t>Hz)</w:t>
            </w:r>
          </w:p>
        </w:tc>
      </w:tr>
      <w:tr w:rsidR="007A418D" w:rsidRPr="00141B92" w:rsidTr="00ED4535">
        <w:trPr>
          <w:trHeight w:val="54"/>
          <w:jc w:val="center"/>
        </w:trPr>
        <w:tc>
          <w:tcPr>
            <w:tcW w:w="2856" w:type="dxa"/>
            <w:vMerge w:val="restart"/>
            <w:shd w:val="clear" w:color="auto" w:fill="auto"/>
            <w:vAlign w:val="center"/>
            <w:hideMark/>
          </w:tcPr>
          <w:p w:rsidR="007A418D" w:rsidRPr="00141B92" w:rsidRDefault="007A418D" w:rsidP="00ED4535">
            <w:pPr>
              <w:jc w:val="center"/>
              <w:rPr>
                <w:rFonts w:cs="Arial"/>
                <w:kern w:val="0"/>
              </w:rPr>
            </w:pPr>
            <w:r w:rsidRPr="00141B92">
              <w:rPr>
                <w:rFonts w:cs="Arial"/>
                <w:kern w:val="0"/>
              </w:rPr>
              <w:t>Power Input</w:t>
            </w:r>
          </w:p>
        </w:tc>
        <w:tc>
          <w:tcPr>
            <w:tcW w:w="2206" w:type="dxa"/>
            <w:shd w:val="clear" w:color="auto" w:fill="auto"/>
            <w:vAlign w:val="center"/>
            <w:hideMark/>
          </w:tcPr>
          <w:p w:rsidR="007A418D" w:rsidRPr="00141B92" w:rsidRDefault="007A418D" w:rsidP="00ED4535">
            <w:pPr>
              <w:jc w:val="center"/>
              <w:rPr>
                <w:rFonts w:cs="Arial"/>
                <w:kern w:val="0"/>
              </w:rPr>
            </w:pPr>
            <w:r w:rsidRPr="00141B92">
              <w:rPr>
                <w:rFonts w:cs="Arial"/>
                <w:kern w:val="0"/>
              </w:rPr>
              <w:t>Cooling</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kW</w:t>
            </w:r>
          </w:p>
        </w:tc>
        <w:tc>
          <w:tcPr>
            <w:tcW w:w="3505" w:type="dxa"/>
            <w:shd w:val="clear" w:color="auto" w:fill="auto"/>
            <w:vAlign w:val="center"/>
            <w:hideMark/>
          </w:tcPr>
          <w:p w:rsidR="007A418D" w:rsidRPr="00141B92" w:rsidRDefault="001A180B" w:rsidP="00ED4535">
            <w:pPr>
              <w:jc w:val="center"/>
              <w:rPr>
                <w:rFonts w:cs="Arial"/>
                <w:kern w:val="0"/>
              </w:rPr>
            </w:pPr>
            <w:r w:rsidRPr="00141B92">
              <w:rPr>
                <w:rFonts w:cs="Arial" w:hint="eastAsia"/>
                <w:kern w:val="0"/>
              </w:rPr>
              <w:t>14.7</w:t>
            </w:r>
          </w:p>
        </w:tc>
      </w:tr>
      <w:tr w:rsidR="007A418D" w:rsidRPr="00141B92" w:rsidTr="00ED4535">
        <w:trPr>
          <w:trHeight w:val="285"/>
          <w:jc w:val="center"/>
        </w:trPr>
        <w:tc>
          <w:tcPr>
            <w:tcW w:w="2856" w:type="dxa"/>
            <w:vMerge/>
            <w:vAlign w:val="center"/>
            <w:hideMark/>
          </w:tcPr>
          <w:p w:rsidR="000905C6" w:rsidRDefault="000905C6">
            <w:pPr>
              <w:jc w:val="center"/>
              <w:rPr>
                <w:rFonts w:cs="Arial"/>
                <w:kern w:val="0"/>
              </w:rPr>
            </w:pPr>
          </w:p>
        </w:tc>
        <w:tc>
          <w:tcPr>
            <w:tcW w:w="2206" w:type="dxa"/>
            <w:shd w:val="clear" w:color="auto" w:fill="auto"/>
            <w:vAlign w:val="center"/>
            <w:hideMark/>
          </w:tcPr>
          <w:p w:rsidR="007A418D" w:rsidRPr="00141B92" w:rsidRDefault="007A418D" w:rsidP="00ED4535">
            <w:pPr>
              <w:jc w:val="center"/>
              <w:rPr>
                <w:rFonts w:cs="Arial"/>
                <w:kern w:val="0"/>
              </w:rPr>
            </w:pPr>
            <w:r w:rsidRPr="00141B92">
              <w:rPr>
                <w:rFonts w:cs="Arial"/>
                <w:kern w:val="0"/>
              </w:rPr>
              <w:t>Heating</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kW</w:t>
            </w:r>
          </w:p>
        </w:tc>
        <w:tc>
          <w:tcPr>
            <w:tcW w:w="3505" w:type="dxa"/>
            <w:shd w:val="clear" w:color="auto" w:fill="auto"/>
            <w:vAlign w:val="center"/>
            <w:hideMark/>
          </w:tcPr>
          <w:p w:rsidR="007A418D" w:rsidRPr="00141B92" w:rsidRDefault="007A418D" w:rsidP="00ED4535">
            <w:pPr>
              <w:jc w:val="center"/>
              <w:rPr>
                <w:rFonts w:cs="Arial"/>
                <w:kern w:val="0"/>
              </w:rPr>
            </w:pPr>
            <w:r w:rsidRPr="00141B92">
              <w:rPr>
                <w:rFonts w:cs="Arial" w:hint="eastAsia"/>
                <w:kern w:val="0"/>
              </w:rPr>
              <w:t>/</w:t>
            </w:r>
          </w:p>
        </w:tc>
      </w:tr>
      <w:tr w:rsidR="007A418D" w:rsidRPr="00141B92" w:rsidTr="00ED4535">
        <w:trPr>
          <w:trHeight w:val="54"/>
          <w:jc w:val="center"/>
        </w:trPr>
        <w:tc>
          <w:tcPr>
            <w:tcW w:w="2856" w:type="dxa"/>
            <w:vMerge w:val="restart"/>
            <w:shd w:val="clear" w:color="auto" w:fill="auto"/>
            <w:vAlign w:val="center"/>
            <w:hideMark/>
          </w:tcPr>
          <w:p w:rsidR="007A418D" w:rsidRPr="00141B92" w:rsidRDefault="007A418D" w:rsidP="00ED4535">
            <w:pPr>
              <w:jc w:val="center"/>
              <w:rPr>
                <w:rFonts w:cs="Arial"/>
                <w:kern w:val="0"/>
              </w:rPr>
            </w:pPr>
            <w:r w:rsidRPr="00141B92">
              <w:rPr>
                <w:rFonts w:cs="Arial"/>
                <w:kern w:val="0"/>
              </w:rPr>
              <w:t>Current Input</w:t>
            </w:r>
          </w:p>
        </w:tc>
        <w:tc>
          <w:tcPr>
            <w:tcW w:w="2206" w:type="dxa"/>
            <w:shd w:val="clear" w:color="auto" w:fill="auto"/>
            <w:vAlign w:val="center"/>
            <w:hideMark/>
          </w:tcPr>
          <w:p w:rsidR="007A418D" w:rsidRPr="00141B92" w:rsidRDefault="007A418D" w:rsidP="00ED4535">
            <w:pPr>
              <w:jc w:val="center"/>
              <w:rPr>
                <w:rFonts w:cs="Arial"/>
                <w:kern w:val="0"/>
              </w:rPr>
            </w:pPr>
            <w:r w:rsidRPr="00141B92">
              <w:rPr>
                <w:rFonts w:cs="Arial"/>
                <w:kern w:val="0"/>
              </w:rPr>
              <w:t>Cooling</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A</w:t>
            </w:r>
          </w:p>
        </w:tc>
        <w:tc>
          <w:tcPr>
            <w:tcW w:w="3505" w:type="dxa"/>
            <w:shd w:val="clear" w:color="auto" w:fill="auto"/>
            <w:vAlign w:val="center"/>
            <w:hideMark/>
          </w:tcPr>
          <w:p w:rsidR="007A418D" w:rsidRPr="00141B92" w:rsidRDefault="001A180B" w:rsidP="00ED4535">
            <w:pPr>
              <w:jc w:val="center"/>
              <w:rPr>
                <w:rFonts w:cs="Arial"/>
                <w:kern w:val="0"/>
              </w:rPr>
            </w:pPr>
            <w:r w:rsidRPr="00141B92">
              <w:rPr>
                <w:rFonts w:cs="Arial" w:hint="eastAsia"/>
                <w:kern w:val="0"/>
              </w:rPr>
              <w:t>24.8</w:t>
            </w:r>
          </w:p>
        </w:tc>
      </w:tr>
      <w:tr w:rsidR="007A418D" w:rsidRPr="00141B92" w:rsidTr="00ED4535">
        <w:trPr>
          <w:trHeight w:val="54"/>
          <w:jc w:val="center"/>
        </w:trPr>
        <w:tc>
          <w:tcPr>
            <w:tcW w:w="2856" w:type="dxa"/>
            <w:vMerge/>
            <w:vAlign w:val="center"/>
            <w:hideMark/>
          </w:tcPr>
          <w:p w:rsidR="000905C6" w:rsidRDefault="000905C6">
            <w:pPr>
              <w:jc w:val="center"/>
              <w:rPr>
                <w:rFonts w:cs="Arial"/>
                <w:kern w:val="0"/>
              </w:rPr>
            </w:pPr>
          </w:p>
        </w:tc>
        <w:tc>
          <w:tcPr>
            <w:tcW w:w="2206" w:type="dxa"/>
            <w:shd w:val="clear" w:color="auto" w:fill="auto"/>
            <w:vAlign w:val="center"/>
            <w:hideMark/>
          </w:tcPr>
          <w:p w:rsidR="007A418D" w:rsidRPr="00141B92" w:rsidRDefault="007A418D" w:rsidP="00ED4535">
            <w:pPr>
              <w:jc w:val="center"/>
              <w:rPr>
                <w:rFonts w:cs="Arial"/>
                <w:kern w:val="0"/>
              </w:rPr>
            </w:pPr>
            <w:r w:rsidRPr="00141B92">
              <w:rPr>
                <w:rFonts w:cs="Arial"/>
                <w:kern w:val="0"/>
              </w:rPr>
              <w:t>Heating</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A</w:t>
            </w:r>
          </w:p>
        </w:tc>
        <w:tc>
          <w:tcPr>
            <w:tcW w:w="3505" w:type="dxa"/>
            <w:shd w:val="clear" w:color="auto" w:fill="auto"/>
            <w:vAlign w:val="center"/>
            <w:hideMark/>
          </w:tcPr>
          <w:p w:rsidR="007A418D" w:rsidRPr="00141B92" w:rsidRDefault="007A418D" w:rsidP="00ED4535">
            <w:pPr>
              <w:jc w:val="center"/>
              <w:rPr>
                <w:rFonts w:cs="Arial"/>
                <w:kern w:val="0"/>
              </w:rPr>
            </w:pPr>
            <w:r w:rsidRPr="00141B92">
              <w:rPr>
                <w:rFonts w:cs="Arial" w:hint="eastAsia"/>
                <w:kern w:val="0"/>
              </w:rPr>
              <w:t>/</w:t>
            </w:r>
          </w:p>
        </w:tc>
      </w:tr>
      <w:tr w:rsidR="007A418D" w:rsidRPr="00141B92" w:rsidTr="00ED4535">
        <w:trPr>
          <w:trHeight w:val="285"/>
          <w:jc w:val="center"/>
        </w:trPr>
        <w:tc>
          <w:tcPr>
            <w:tcW w:w="5062" w:type="dxa"/>
            <w:gridSpan w:val="2"/>
            <w:shd w:val="clear" w:color="auto" w:fill="auto"/>
            <w:vAlign w:val="center"/>
            <w:hideMark/>
          </w:tcPr>
          <w:p w:rsidR="007A418D" w:rsidRPr="00141B92" w:rsidRDefault="007A418D" w:rsidP="00ED4535">
            <w:pPr>
              <w:jc w:val="center"/>
              <w:rPr>
                <w:rFonts w:cs="Arial"/>
                <w:kern w:val="0"/>
              </w:rPr>
            </w:pPr>
            <w:r w:rsidRPr="00141B92">
              <w:rPr>
                <w:rFonts w:cs="Arial"/>
                <w:kern w:val="0"/>
              </w:rPr>
              <w:t>Sound Pressure Level</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dB(A)</w:t>
            </w:r>
          </w:p>
        </w:tc>
        <w:tc>
          <w:tcPr>
            <w:tcW w:w="3505" w:type="dxa"/>
            <w:shd w:val="clear" w:color="auto" w:fill="auto"/>
            <w:vAlign w:val="center"/>
            <w:hideMark/>
          </w:tcPr>
          <w:p w:rsidR="007A418D" w:rsidRPr="00141B92" w:rsidRDefault="001A180B" w:rsidP="00ED4535">
            <w:pPr>
              <w:jc w:val="center"/>
              <w:rPr>
                <w:rFonts w:cs="Arial"/>
                <w:kern w:val="0"/>
              </w:rPr>
            </w:pPr>
            <w:r w:rsidRPr="00141B92">
              <w:rPr>
                <w:rFonts w:cs="Arial" w:hint="eastAsia"/>
                <w:kern w:val="0"/>
              </w:rPr>
              <w:t>65</w:t>
            </w:r>
          </w:p>
        </w:tc>
      </w:tr>
      <w:tr w:rsidR="007A418D" w:rsidRPr="00141B92" w:rsidTr="00ED4535">
        <w:trPr>
          <w:trHeight w:val="54"/>
          <w:jc w:val="center"/>
        </w:trPr>
        <w:tc>
          <w:tcPr>
            <w:tcW w:w="5062" w:type="dxa"/>
            <w:gridSpan w:val="2"/>
            <w:shd w:val="clear" w:color="auto" w:fill="auto"/>
            <w:vAlign w:val="center"/>
            <w:hideMark/>
          </w:tcPr>
          <w:p w:rsidR="007A418D" w:rsidRPr="00141B92" w:rsidRDefault="007A418D" w:rsidP="00ED4535">
            <w:pPr>
              <w:jc w:val="center"/>
              <w:rPr>
                <w:rFonts w:cs="Arial"/>
                <w:kern w:val="0"/>
              </w:rPr>
            </w:pPr>
            <w:r w:rsidRPr="00141B92">
              <w:rPr>
                <w:rFonts w:cs="Arial"/>
                <w:kern w:val="0"/>
              </w:rPr>
              <w:t>Refrigerant</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w:t>
            </w:r>
          </w:p>
        </w:tc>
        <w:tc>
          <w:tcPr>
            <w:tcW w:w="3505" w:type="dxa"/>
            <w:shd w:val="clear" w:color="auto" w:fill="auto"/>
            <w:vAlign w:val="center"/>
            <w:hideMark/>
          </w:tcPr>
          <w:p w:rsidR="007A418D" w:rsidRPr="00141B92" w:rsidRDefault="007A418D" w:rsidP="00ED4535">
            <w:pPr>
              <w:jc w:val="center"/>
              <w:rPr>
                <w:rFonts w:cs="Arial"/>
                <w:kern w:val="0"/>
              </w:rPr>
            </w:pPr>
            <w:r w:rsidRPr="00141B92">
              <w:rPr>
                <w:rFonts w:cs="Arial"/>
                <w:kern w:val="0"/>
              </w:rPr>
              <w:t>R410A</w:t>
            </w:r>
          </w:p>
        </w:tc>
      </w:tr>
      <w:tr w:rsidR="007A418D" w:rsidRPr="00141B92" w:rsidTr="00ED4535">
        <w:trPr>
          <w:trHeight w:val="54"/>
          <w:jc w:val="center"/>
        </w:trPr>
        <w:tc>
          <w:tcPr>
            <w:tcW w:w="5062" w:type="dxa"/>
            <w:gridSpan w:val="2"/>
            <w:shd w:val="clear" w:color="auto" w:fill="auto"/>
            <w:vAlign w:val="center"/>
            <w:hideMark/>
          </w:tcPr>
          <w:p w:rsidR="007A418D" w:rsidRPr="00141B92" w:rsidRDefault="007A418D" w:rsidP="00ED4535">
            <w:pPr>
              <w:jc w:val="center"/>
              <w:rPr>
                <w:rFonts w:cs="Arial"/>
                <w:kern w:val="0"/>
              </w:rPr>
            </w:pPr>
            <w:r w:rsidRPr="00141B92">
              <w:rPr>
                <w:rFonts w:cs="Arial"/>
                <w:kern w:val="0"/>
              </w:rPr>
              <w:t>Refrigerant Charge</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kg</w:t>
            </w:r>
          </w:p>
        </w:tc>
        <w:tc>
          <w:tcPr>
            <w:tcW w:w="3505" w:type="dxa"/>
            <w:shd w:val="clear" w:color="auto" w:fill="auto"/>
            <w:vAlign w:val="center"/>
            <w:hideMark/>
          </w:tcPr>
          <w:p w:rsidR="007A418D" w:rsidRPr="00141B92" w:rsidRDefault="001A180B" w:rsidP="00ED4535">
            <w:pPr>
              <w:jc w:val="center"/>
              <w:rPr>
                <w:rFonts w:cs="Arial"/>
                <w:kern w:val="0"/>
              </w:rPr>
            </w:pPr>
            <w:r>
              <w:rPr>
                <w:rFonts w:cs="Arial" w:hint="eastAsia"/>
                <w:kern w:val="0"/>
              </w:rPr>
              <w:t>9.50</w:t>
            </w:r>
          </w:p>
        </w:tc>
      </w:tr>
      <w:tr w:rsidR="007A418D" w:rsidRPr="00141B92" w:rsidTr="00ED4535">
        <w:trPr>
          <w:trHeight w:val="54"/>
          <w:jc w:val="center"/>
        </w:trPr>
        <w:tc>
          <w:tcPr>
            <w:tcW w:w="2856" w:type="dxa"/>
            <w:vAlign w:val="center"/>
            <w:hideMark/>
          </w:tcPr>
          <w:p w:rsidR="000905C6" w:rsidRDefault="007A418D">
            <w:pPr>
              <w:jc w:val="center"/>
              <w:rPr>
                <w:rFonts w:cs="Arial"/>
                <w:kern w:val="0"/>
              </w:rPr>
            </w:pPr>
            <w:r w:rsidRPr="00141B92">
              <w:rPr>
                <w:rFonts w:cs="Arial"/>
                <w:kern w:val="0"/>
              </w:rPr>
              <w:t>Dimension of Outline</w:t>
            </w:r>
          </w:p>
        </w:tc>
        <w:tc>
          <w:tcPr>
            <w:tcW w:w="2206" w:type="dxa"/>
            <w:shd w:val="clear" w:color="auto" w:fill="auto"/>
            <w:vAlign w:val="center"/>
            <w:hideMark/>
          </w:tcPr>
          <w:p w:rsidR="007A418D" w:rsidRPr="00141B92" w:rsidRDefault="007A418D" w:rsidP="00ED4535">
            <w:pPr>
              <w:jc w:val="center"/>
              <w:rPr>
                <w:rFonts w:cs="Arial"/>
                <w:kern w:val="0"/>
              </w:rPr>
            </w:pPr>
            <w:r w:rsidRPr="00141B92">
              <w:rPr>
                <w:rFonts w:cs="Arial"/>
                <w:kern w:val="0"/>
              </w:rPr>
              <w:t>Outdoor unit</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mm</w:t>
            </w:r>
          </w:p>
        </w:tc>
        <w:tc>
          <w:tcPr>
            <w:tcW w:w="3505" w:type="dxa"/>
            <w:shd w:val="clear" w:color="auto" w:fill="auto"/>
            <w:vAlign w:val="center"/>
            <w:hideMark/>
          </w:tcPr>
          <w:p w:rsidR="007A418D" w:rsidRPr="00141B92" w:rsidRDefault="001A180B" w:rsidP="00ED4535">
            <w:pPr>
              <w:jc w:val="center"/>
              <w:rPr>
                <w:rFonts w:cs="Arial"/>
                <w:kern w:val="0"/>
              </w:rPr>
            </w:pPr>
            <w:r w:rsidRPr="00141B92">
              <w:rPr>
                <w:rFonts w:cs="Arial"/>
                <w:kern w:val="0"/>
              </w:rPr>
              <w:t>940×460×1615</w:t>
            </w:r>
          </w:p>
        </w:tc>
      </w:tr>
      <w:tr w:rsidR="001A180B" w:rsidRPr="00141B92" w:rsidTr="00ED4535">
        <w:trPr>
          <w:trHeight w:val="54"/>
          <w:jc w:val="center"/>
        </w:trPr>
        <w:tc>
          <w:tcPr>
            <w:tcW w:w="5062" w:type="dxa"/>
            <w:gridSpan w:val="2"/>
            <w:shd w:val="clear" w:color="auto" w:fill="auto"/>
            <w:vAlign w:val="center"/>
            <w:hideMark/>
          </w:tcPr>
          <w:p w:rsidR="001A180B" w:rsidRPr="00141B92" w:rsidRDefault="001A180B" w:rsidP="00ED4535">
            <w:pPr>
              <w:jc w:val="center"/>
              <w:rPr>
                <w:rFonts w:cs="Arial"/>
                <w:kern w:val="0"/>
              </w:rPr>
            </w:pPr>
            <w:r w:rsidRPr="00141B92">
              <w:rPr>
                <w:rFonts w:cs="Arial"/>
                <w:kern w:val="0"/>
              </w:rPr>
              <w:t>Gas Pipe</w:t>
            </w:r>
          </w:p>
        </w:tc>
        <w:tc>
          <w:tcPr>
            <w:tcW w:w="1338" w:type="dxa"/>
            <w:shd w:val="clear" w:color="auto" w:fill="auto"/>
            <w:vAlign w:val="center"/>
            <w:hideMark/>
          </w:tcPr>
          <w:p w:rsidR="001A180B" w:rsidRPr="00141B92" w:rsidRDefault="001A180B" w:rsidP="00ED4535">
            <w:pPr>
              <w:jc w:val="center"/>
              <w:rPr>
                <w:rFonts w:cs="Arial"/>
                <w:kern w:val="0"/>
              </w:rPr>
            </w:pPr>
            <w:r w:rsidRPr="00141B92">
              <w:rPr>
                <w:rFonts w:cs="Arial"/>
                <w:kern w:val="0"/>
              </w:rPr>
              <w:t>mm</w:t>
            </w:r>
          </w:p>
        </w:tc>
        <w:tc>
          <w:tcPr>
            <w:tcW w:w="3505" w:type="dxa"/>
            <w:shd w:val="clear" w:color="auto" w:fill="auto"/>
            <w:vAlign w:val="center"/>
            <w:hideMark/>
          </w:tcPr>
          <w:p w:rsidR="001A180B" w:rsidRPr="00C92B72" w:rsidRDefault="001A180B" w:rsidP="00ED4535">
            <w:pPr>
              <w:jc w:val="center"/>
              <w:rPr>
                <w:rFonts w:cs="Arial"/>
                <w:kern w:val="0"/>
              </w:rPr>
            </w:pPr>
            <w:r w:rsidRPr="00141B92">
              <w:rPr>
                <w:rFonts w:cs="Arial"/>
                <w:kern w:val="0"/>
              </w:rPr>
              <w:t>Φ</w:t>
            </w:r>
            <w:r w:rsidRPr="00141B92">
              <w:rPr>
                <w:rFonts w:cs="Arial" w:hint="eastAsia"/>
                <w:kern w:val="0"/>
              </w:rPr>
              <w:t>12.7</w:t>
            </w:r>
          </w:p>
        </w:tc>
      </w:tr>
      <w:tr w:rsidR="001A180B" w:rsidRPr="00141B92" w:rsidTr="00ED4535">
        <w:trPr>
          <w:trHeight w:val="54"/>
          <w:jc w:val="center"/>
        </w:trPr>
        <w:tc>
          <w:tcPr>
            <w:tcW w:w="5062" w:type="dxa"/>
            <w:gridSpan w:val="2"/>
            <w:shd w:val="clear" w:color="auto" w:fill="auto"/>
            <w:vAlign w:val="center"/>
            <w:hideMark/>
          </w:tcPr>
          <w:p w:rsidR="001A180B" w:rsidRPr="00141B92" w:rsidRDefault="001A180B" w:rsidP="00ED4535">
            <w:pPr>
              <w:jc w:val="center"/>
              <w:rPr>
                <w:rFonts w:cs="Arial"/>
                <w:kern w:val="0"/>
              </w:rPr>
            </w:pPr>
            <w:r w:rsidRPr="00141B92">
              <w:rPr>
                <w:rFonts w:cs="Arial"/>
                <w:kern w:val="0"/>
              </w:rPr>
              <w:t>Liquid Pipe</w:t>
            </w:r>
          </w:p>
        </w:tc>
        <w:tc>
          <w:tcPr>
            <w:tcW w:w="1338" w:type="dxa"/>
            <w:shd w:val="clear" w:color="auto" w:fill="auto"/>
            <w:vAlign w:val="center"/>
            <w:hideMark/>
          </w:tcPr>
          <w:p w:rsidR="001A180B" w:rsidRPr="00141B92" w:rsidRDefault="001A180B" w:rsidP="00ED4535">
            <w:pPr>
              <w:jc w:val="center"/>
              <w:rPr>
                <w:rFonts w:cs="Arial"/>
                <w:kern w:val="0"/>
              </w:rPr>
            </w:pPr>
            <w:r w:rsidRPr="00141B92">
              <w:rPr>
                <w:rFonts w:cs="Arial"/>
                <w:kern w:val="0"/>
              </w:rPr>
              <w:t>mm</w:t>
            </w:r>
          </w:p>
        </w:tc>
        <w:tc>
          <w:tcPr>
            <w:tcW w:w="3505" w:type="dxa"/>
            <w:shd w:val="clear" w:color="auto" w:fill="auto"/>
            <w:vAlign w:val="center"/>
            <w:hideMark/>
          </w:tcPr>
          <w:p w:rsidR="001A180B" w:rsidRPr="00C92B72" w:rsidRDefault="001A180B" w:rsidP="00ED4535">
            <w:pPr>
              <w:jc w:val="center"/>
              <w:rPr>
                <w:rFonts w:cs="Arial"/>
                <w:kern w:val="0"/>
              </w:rPr>
            </w:pPr>
            <w:r w:rsidRPr="00141B92">
              <w:rPr>
                <w:rFonts w:cs="Arial"/>
                <w:kern w:val="0"/>
              </w:rPr>
              <w:t>Φ</w:t>
            </w:r>
            <w:r w:rsidRPr="00141B92">
              <w:rPr>
                <w:rFonts w:cs="Arial" w:hint="eastAsia"/>
                <w:kern w:val="0"/>
              </w:rPr>
              <w:t>28.6</w:t>
            </w:r>
          </w:p>
        </w:tc>
      </w:tr>
      <w:tr w:rsidR="007A418D" w:rsidRPr="00141B92" w:rsidTr="00ED4535">
        <w:trPr>
          <w:trHeight w:val="54"/>
          <w:jc w:val="center"/>
        </w:trPr>
        <w:tc>
          <w:tcPr>
            <w:tcW w:w="5062" w:type="dxa"/>
            <w:gridSpan w:val="2"/>
            <w:shd w:val="clear" w:color="auto" w:fill="auto"/>
            <w:vAlign w:val="center"/>
            <w:hideMark/>
          </w:tcPr>
          <w:p w:rsidR="007A418D" w:rsidRPr="00141B92" w:rsidRDefault="007A418D" w:rsidP="00ED4535">
            <w:pPr>
              <w:jc w:val="center"/>
              <w:rPr>
                <w:rFonts w:cs="Arial"/>
                <w:kern w:val="0"/>
              </w:rPr>
            </w:pPr>
            <w:r w:rsidRPr="00141B92">
              <w:rPr>
                <w:rFonts w:cs="Arial"/>
                <w:kern w:val="0"/>
              </w:rPr>
              <w:t>Net Weight</w:t>
            </w:r>
          </w:p>
        </w:tc>
        <w:tc>
          <w:tcPr>
            <w:tcW w:w="1338" w:type="dxa"/>
            <w:shd w:val="clear" w:color="auto" w:fill="auto"/>
            <w:vAlign w:val="center"/>
            <w:hideMark/>
          </w:tcPr>
          <w:p w:rsidR="007A418D" w:rsidRPr="00141B92" w:rsidRDefault="007A418D" w:rsidP="00ED4535">
            <w:pPr>
              <w:jc w:val="center"/>
              <w:rPr>
                <w:rFonts w:cs="Arial"/>
                <w:kern w:val="0"/>
              </w:rPr>
            </w:pPr>
            <w:r w:rsidRPr="00141B92">
              <w:rPr>
                <w:rFonts w:cs="Arial"/>
                <w:kern w:val="0"/>
              </w:rPr>
              <w:t>kg</w:t>
            </w:r>
          </w:p>
        </w:tc>
        <w:tc>
          <w:tcPr>
            <w:tcW w:w="3505" w:type="dxa"/>
            <w:shd w:val="clear" w:color="auto" w:fill="auto"/>
            <w:vAlign w:val="center"/>
            <w:hideMark/>
          </w:tcPr>
          <w:p w:rsidR="007A418D" w:rsidRPr="00141B92" w:rsidRDefault="001A180B" w:rsidP="00ED4535">
            <w:pPr>
              <w:jc w:val="center"/>
              <w:rPr>
                <w:rFonts w:cs="Arial"/>
                <w:kern w:val="0"/>
              </w:rPr>
            </w:pPr>
            <w:r>
              <w:rPr>
                <w:rFonts w:cs="Arial" w:hint="eastAsia"/>
                <w:kern w:val="0"/>
              </w:rPr>
              <w:t>188</w:t>
            </w:r>
          </w:p>
        </w:tc>
      </w:tr>
      <w:tr w:rsidR="007A418D" w:rsidRPr="00141B92" w:rsidTr="00ED4535">
        <w:trPr>
          <w:trHeight w:val="54"/>
          <w:jc w:val="center"/>
        </w:trPr>
        <w:tc>
          <w:tcPr>
            <w:tcW w:w="5062" w:type="dxa"/>
            <w:gridSpan w:val="2"/>
            <w:shd w:val="clear" w:color="auto" w:fill="auto"/>
            <w:vAlign w:val="center"/>
          </w:tcPr>
          <w:p w:rsidR="007A418D" w:rsidRPr="00141B92" w:rsidRDefault="007A418D" w:rsidP="00ED4535">
            <w:pPr>
              <w:jc w:val="center"/>
              <w:rPr>
                <w:rFonts w:cs="Arial"/>
                <w:kern w:val="0"/>
              </w:rPr>
            </w:pPr>
            <w:r w:rsidRPr="00141B92">
              <w:rPr>
                <w:rFonts w:cs="Arial"/>
                <w:kern w:val="0"/>
              </w:rPr>
              <w:t>Max. Height Distance</w:t>
            </w:r>
          </w:p>
        </w:tc>
        <w:tc>
          <w:tcPr>
            <w:tcW w:w="1338" w:type="dxa"/>
            <w:shd w:val="clear" w:color="auto" w:fill="auto"/>
            <w:vAlign w:val="center"/>
          </w:tcPr>
          <w:p w:rsidR="007A418D" w:rsidRPr="00141B92" w:rsidRDefault="007A418D" w:rsidP="00ED4535">
            <w:pPr>
              <w:jc w:val="center"/>
              <w:rPr>
                <w:rFonts w:cs="Arial"/>
                <w:kern w:val="0"/>
              </w:rPr>
            </w:pPr>
            <w:r w:rsidRPr="00141B92">
              <w:rPr>
                <w:rFonts w:cs="Arial"/>
                <w:kern w:val="0"/>
              </w:rPr>
              <w:t>m</w:t>
            </w:r>
          </w:p>
        </w:tc>
        <w:tc>
          <w:tcPr>
            <w:tcW w:w="3505" w:type="dxa"/>
            <w:shd w:val="clear" w:color="auto" w:fill="auto"/>
            <w:vAlign w:val="center"/>
          </w:tcPr>
          <w:p w:rsidR="007A418D" w:rsidRDefault="007A418D" w:rsidP="00ED4535">
            <w:pPr>
              <w:jc w:val="center"/>
              <w:rPr>
                <w:rFonts w:cs="Arial"/>
                <w:kern w:val="0"/>
              </w:rPr>
            </w:pPr>
            <w:r>
              <w:rPr>
                <w:rFonts w:cs="Arial" w:hint="eastAsia"/>
                <w:kern w:val="0"/>
              </w:rPr>
              <w:t>30</w:t>
            </w:r>
          </w:p>
        </w:tc>
      </w:tr>
      <w:tr w:rsidR="007A418D" w:rsidRPr="00141B92" w:rsidTr="00ED4535">
        <w:trPr>
          <w:trHeight w:val="54"/>
          <w:jc w:val="center"/>
        </w:trPr>
        <w:tc>
          <w:tcPr>
            <w:tcW w:w="5062" w:type="dxa"/>
            <w:gridSpan w:val="2"/>
            <w:shd w:val="clear" w:color="auto" w:fill="auto"/>
            <w:vAlign w:val="center"/>
          </w:tcPr>
          <w:p w:rsidR="007A418D" w:rsidRPr="00141B92" w:rsidRDefault="007A418D" w:rsidP="00ED4535">
            <w:pPr>
              <w:jc w:val="center"/>
              <w:rPr>
                <w:rFonts w:cs="Arial"/>
                <w:kern w:val="0"/>
              </w:rPr>
            </w:pPr>
            <w:r w:rsidRPr="00141B92">
              <w:rPr>
                <w:rFonts w:cs="Arial"/>
                <w:kern w:val="0"/>
              </w:rPr>
              <w:t>Max. Length Distance</w:t>
            </w:r>
          </w:p>
        </w:tc>
        <w:tc>
          <w:tcPr>
            <w:tcW w:w="1338" w:type="dxa"/>
            <w:shd w:val="clear" w:color="auto" w:fill="auto"/>
            <w:vAlign w:val="center"/>
          </w:tcPr>
          <w:p w:rsidR="007A418D" w:rsidRPr="00141B92" w:rsidRDefault="007A418D" w:rsidP="00ED4535">
            <w:pPr>
              <w:jc w:val="center"/>
              <w:rPr>
                <w:rFonts w:cs="Arial"/>
                <w:kern w:val="0"/>
              </w:rPr>
            </w:pPr>
            <w:r w:rsidRPr="00141B92">
              <w:rPr>
                <w:rFonts w:cs="Arial"/>
                <w:kern w:val="0"/>
              </w:rPr>
              <w:t>m</w:t>
            </w:r>
          </w:p>
        </w:tc>
        <w:tc>
          <w:tcPr>
            <w:tcW w:w="3505" w:type="dxa"/>
            <w:shd w:val="clear" w:color="auto" w:fill="auto"/>
            <w:vAlign w:val="center"/>
          </w:tcPr>
          <w:p w:rsidR="007A418D" w:rsidRDefault="007A418D" w:rsidP="00ED4535">
            <w:pPr>
              <w:jc w:val="center"/>
              <w:rPr>
                <w:rFonts w:cs="Arial"/>
                <w:kern w:val="0"/>
              </w:rPr>
            </w:pPr>
            <w:r>
              <w:rPr>
                <w:rFonts w:cs="Arial" w:hint="eastAsia"/>
                <w:kern w:val="0"/>
              </w:rPr>
              <w:t>50</w:t>
            </w:r>
          </w:p>
        </w:tc>
      </w:tr>
    </w:tbl>
    <w:p w:rsidR="007A418D" w:rsidRPr="007A418D" w:rsidRDefault="007A418D"/>
    <w:p w:rsidR="00F21038" w:rsidRPr="0046112A" w:rsidRDefault="00F21038" w:rsidP="00F21038">
      <w:pPr>
        <w:jc w:val="left"/>
        <w:rPr>
          <w:rFonts w:cs="Arial"/>
          <w:color w:val="000000"/>
          <w:kern w:val="0"/>
        </w:rPr>
      </w:pPr>
      <w:r>
        <w:rPr>
          <w:rFonts w:cs="Arial" w:hint="eastAsia"/>
          <w:color w:val="000000"/>
          <w:kern w:val="0"/>
        </w:rPr>
        <w:t xml:space="preserve">  </w:t>
      </w:r>
      <w:r w:rsidRPr="0046112A">
        <w:rPr>
          <w:rFonts w:cs="Arial"/>
          <w:color w:val="000000"/>
          <w:kern w:val="0"/>
        </w:rPr>
        <w:t>Nominal capacities are based on the follow conditions</w:t>
      </w:r>
      <w:r w:rsidRPr="0046112A">
        <w:rPr>
          <w:rFonts w:cs="Arial" w:hint="eastAsia"/>
          <w:color w:val="000000"/>
          <w:kern w:val="0"/>
        </w:rPr>
        <w:t>：</w:t>
      </w:r>
    </w:p>
    <w:tbl>
      <w:tblPr>
        <w:tblW w:w="4730" w:type="pct"/>
        <w:jc w:val="center"/>
        <w:tblInd w:w="5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2734"/>
        <w:gridCol w:w="3061"/>
        <w:gridCol w:w="3527"/>
      </w:tblGrid>
      <w:tr w:rsidR="00F21038" w:rsidRPr="0046112A" w:rsidTr="002B66AB">
        <w:trPr>
          <w:trHeight w:val="335"/>
          <w:jc w:val="center"/>
        </w:trPr>
        <w:tc>
          <w:tcPr>
            <w:tcW w:w="1466" w:type="pct"/>
            <w:tcBorders>
              <w:top w:val="single" w:sz="8" w:space="0" w:color="auto"/>
              <w:left w:val="single" w:sz="8" w:space="0" w:color="auto"/>
              <w:bottom w:val="single" w:sz="8" w:space="0" w:color="auto"/>
              <w:right w:val="single" w:sz="8" w:space="0" w:color="auto"/>
            </w:tcBorders>
            <w:vAlign w:val="center"/>
          </w:tcPr>
          <w:p w:rsidR="00F21038" w:rsidRPr="0046112A" w:rsidRDefault="00F21038" w:rsidP="00E838D6">
            <w:pPr>
              <w:jc w:val="center"/>
              <w:rPr>
                <w:rFonts w:cs="Arial"/>
                <w:color w:val="000000"/>
                <w:kern w:val="0"/>
              </w:rPr>
            </w:pPr>
          </w:p>
        </w:tc>
        <w:tc>
          <w:tcPr>
            <w:tcW w:w="1642" w:type="pct"/>
            <w:tcBorders>
              <w:top w:val="single" w:sz="8" w:space="0" w:color="auto"/>
              <w:left w:val="single" w:sz="8" w:space="0" w:color="auto"/>
              <w:bottom w:val="single" w:sz="8" w:space="0" w:color="auto"/>
              <w:right w:val="single" w:sz="8" w:space="0" w:color="auto"/>
            </w:tcBorders>
            <w:vAlign w:val="center"/>
            <w:hideMark/>
          </w:tcPr>
          <w:p w:rsidR="00F21038" w:rsidRPr="0046112A" w:rsidRDefault="00F21038" w:rsidP="00E838D6">
            <w:pPr>
              <w:jc w:val="center"/>
              <w:rPr>
                <w:rFonts w:cs="Arial"/>
                <w:color w:val="000000"/>
                <w:kern w:val="0"/>
              </w:rPr>
            </w:pPr>
            <w:r w:rsidRPr="0046112A">
              <w:rPr>
                <w:rFonts w:cs="Arial"/>
                <w:color w:val="000000"/>
                <w:kern w:val="0"/>
              </w:rPr>
              <w:t>Indoor</w:t>
            </w:r>
          </w:p>
        </w:tc>
        <w:tc>
          <w:tcPr>
            <w:tcW w:w="1892" w:type="pct"/>
            <w:tcBorders>
              <w:top w:val="single" w:sz="8" w:space="0" w:color="auto"/>
              <w:left w:val="single" w:sz="8" w:space="0" w:color="auto"/>
              <w:bottom w:val="single" w:sz="8" w:space="0" w:color="auto"/>
              <w:right w:val="single" w:sz="8" w:space="0" w:color="auto"/>
            </w:tcBorders>
            <w:vAlign w:val="center"/>
            <w:hideMark/>
          </w:tcPr>
          <w:p w:rsidR="00F21038" w:rsidRPr="0046112A" w:rsidRDefault="00F21038" w:rsidP="00E838D6">
            <w:pPr>
              <w:jc w:val="center"/>
              <w:rPr>
                <w:rFonts w:cs="Arial"/>
                <w:color w:val="000000"/>
                <w:kern w:val="0"/>
              </w:rPr>
            </w:pPr>
            <w:r w:rsidRPr="0046112A">
              <w:rPr>
                <w:rFonts w:cs="Arial"/>
                <w:color w:val="000000"/>
                <w:kern w:val="0"/>
              </w:rPr>
              <w:t>Outdoor</w:t>
            </w:r>
          </w:p>
        </w:tc>
      </w:tr>
      <w:tr w:rsidR="00F21038" w:rsidRPr="0046112A" w:rsidTr="002B66AB">
        <w:trPr>
          <w:trHeight w:val="187"/>
          <w:jc w:val="center"/>
        </w:trPr>
        <w:tc>
          <w:tcPr>
            <w:tcW w:w="1466" w:type="pct"/>
            <w:tcBorders>
              <w:top w:val="single" w:sz="8" w:space="0" w:color="auto"/>
              <w:left w:val="single" w:sz="8" w:space="0" w:color="auto"/>
              <w:bottom w:val="single" w:sz="8" w:space="0" w:color="auto"/>
              <w:right w:val="single" w:sz="8" w:space="0" w:color="auto"/>
            </w:tcBorders>
            <w:vAlign w:val="center"/>
            <w:hideMark/>
          </w:tcPr>
          <w:p w:rsidR="00F21038" w:rsidRPr="0046112A" w:rsidRDefault="00F21038" w:rsidP="00E838D6">
            <w:pPr>
              <w:jc w:val="center"/>
              <w:rPr>
                <w:rFonts w:cs="Arial"/>
                <w:color w:val="000000"/>
                <w:kern w:val="0"/>
              </w:rPr>
            </w:pPr>
            <w:r w:rsidRPr="0046112A">
              <w:rPr>
                <w:rFonts w:cs="Arial"/>
                <w:color w:val="000000"/>
                <w:kern w:val="0"/>
              </w:rPr>
              <w:t>Cooling</w:t>
            </w:r>
          </w:p>
        </w:tc>
        <w:tc>
          <w:tcPr>
            <w:tcW w:w="1642" w:type="pct"/>
            <w:tcBorders>
              <w:top w:val="single" w:sz="8" w:space="0" w:color="auto"/>
              <w:left w:val="single" w:sz="8" w:space="0" w:color="auto"/>
              <w:bottom w:val="single" w:sz="8" w:space="0" w:color="auto"/>
              <w:right w:val="single" w:sz="8" w:space="0" w:color="auto"/>
            </w:tcBorders>
            <w:vAlign w:val="center"/>
            <w:hideMark/>
          </w:tcPr>
          <w:p w:rsidR="00F21038" w:rsidRPr="0046112A" w:rsidRDefault="00F21038" w:rsidP="002D47C3">
            <w:pPr>
              <w:jc w:val="center"/>
              <w:rPr>
                <w:rFonts w:cs="Arial"/>
                <w:color w:val="000000"/>
                <w:kern w:val="0"/>
              </w:rPr>
            </w:pPr>
            <w:r w:rsidRPr="0046112A">
              <w:rPr>
                <w:rFonts w:cs="Arial"/>
                <w:color w:val="000000"/>
                <w:kern w:val="0"/>
              </w:rPr>
              <w:t>DB</w:t>
            </w:r>
            <w:r w:rsidRPr="0046112A">
              <w:rPr>
                <w:rFonts w:cs="Arial"/>
                <w:color w:val="000000"/>
                <w:kern w:val="0"/>
              </w:rPr>
              <w:t>：</w:t>
            </w:r>
            <w:r w:rsidR="007261C0">
              <w:rPr>
                <w:rFonts w:cs="Arial" w:hint="eastAsia"/>
                <w:color w:val="000000"/>
                <w:kern w:val="0"/>
              </w:rPr>
              <w:t>35</w:t>
            </w:r>
            <w:r w:rsidRPr="0046112A">
              <w:rPr>
                <w:rFonts w:cs="Arial" w:hint="eastAsia"/>
                <w:color w:val="000000"/>
                <w:kern w:val="0"/>
              </w:rPr>
              <w:t>℃</w:t>
            </w:r>
            <w:r w:rsidRPr="0046112A">
              <w:rPr>
                <w:rFonts w:cs="Arial" w:hint="eastAsia"/>
                <w:color w:val="000000"/>
                <w:kern w:val="0"/>
              </w:rPr>
              <w:t xml:space="preserve">  </w:t>
            </w:r>
            <w:r w:rsidRPr="0046112A">
              <w:rPr>
                <w:rFonts w:cs="Arial"/>
                <w:color w:val="000000"/>
                <w:kern w:val="0"/>
              </w:rPr>
              <w:t>WB</w:t>
            </w:r>
            <w:r w:rsidRPr="0046112A">
              <w:rPr>
                <w:rFonts w:cs="Arial"/>
                <w:color w:val="000000"/>
                <w:kern w:val="0"/>
              </w:rPr>
              <w:t>：</w:t>
            </w:r>
            <w:r w:rsidR="002D47C3">
              <w:rPr>
                <w:rFonts w:cs="Arial" w:hint="eastAsia"/>
                <w:color w:val="000000"/>
                <w:kern w:val="0"/>
              </w:rPr>
              <w:t>28</w:t>
            </w:r>
            <w:r w:rsidRPr="0046112A">
              <w:rPr>
                <w:rFonts w:cs="Arial" w:hint="eastAsia"/>
                <w:color w:val="000000"/>
                <w:kern w:val="0"/>
              </w:rPr>
              <w:t>℃</w:t>
            </w:r>
            <w:r w:rsidRPr="0046112A">
              <w:rPr>
                <w:rFonts w:cs="Arial" w:hint="eastAsia"/>
                <w:color w:val="000000"/>
                <w:kern w:val="0"/>
              </w:rPr>
              <w:t xml:space="preserve"> </w:t>
            </w:r>
          </w:p>
        </w:tc>
        <w:tc>
          <w:tcPr>
            <w:tcW w:w="1892" w:type="pct"/>
            <w:tcBorders>
              <w:top w:val="single" w:sz="8" w:space="0" w:color="auto"/>
              <w:left w:val="single" w:sz="8" w:space="0" w:color="auto"/>
              <w:bottom w:val="single" w:sz="8" w:space="0" w:color="auto"/>
              <w:right w:val="single" w:sz="8" w:space="0" w:color="auto"/>
            </w:tcBorders>
            <w:vAlign w:val="center"/>
            <w:hideMark/>
          </w:tcPr>
          <w:p w:rsidR="00F21038" w:rsidRPr="0046112A" w:rsidRDefault="002D47C3" w:rsidP="002D47C3">
            <w:pPr>
              <w:jc w:val="center"/>
              <w:rPr>
                <w:rFonts w:cs="Arial"/>
                <w:color w:val="000000"/>
                <w:kern w:val="0"/>
              </w:rPr>
            </w:pPr>
            <w:r w:rsidRPr="0046112A">
              <w:rPr>
                <w:rFonts w:cs="Arial"/>
                <w:color w:val="000000"/>
                <w:kern w:val="0"/>
              </w:rPr>
              <w:t>DB</w:t>
            </w:r>
            <w:r w:rsidRPr="0046112A">
              <w:rPr>
                <w:rFonts w:cs="Arial"/>
                <w:color w:val="000000"/>
                <w:kern w:val="0"/>
              </w:rPr>
              <w:t>：</w:t>
            </w:r>
            <w:r>
              <w:rPr>
                <w:rFonts w:cs="Arial" w:hint="eastAsia"/>
                <w:color w:val="000000"/>
                <w:kern w:val="0"/>
              </w:rPr>
              <w:t>35</w:t>
            </w:r>
            <w:r w:rsidRPr="0046112A">
              <w:rPr>
                <w:rFonts w:cs="Arial" w:hint="eastAsia"/>
                <w:color w:val="000000"/>
                <w:kern w:val="0"/>
              </w:rPr>
              <w:t>℃</w:t>
            </w:r>
            <w:r w:rsidRPr="0046112A">
              <w:rPr>
                <w:rFonts w:cs="Arial" w:hint="eastAsia"/>
                <w:color w:val="000000"/>
                <w:kern w:val="0"/>
              </w:rPr>
              <w:t xml:space="preserve">  </w:t>
            </w:r>
            <w:r w:rsidRPr="0046112A">
              <w:rPr>
                <w:rFonts w:cs="Arial"/>
                <w:color w:val="000000"/>
                <w:kern w:val="0"/>
              </w:rPr>
              <w:t>WB</w:t>
            </w:r>
            <w:r w:rsidRPr="0046112A">
              <w:rPr>
                <w:rFonts w:cs="Arial"/>
                <w:color w:val="000000"/>
                <w:kern w:val="0"/>
              </w:rPr>
              <w:t>：</w:t>
            </w:r>
            <w:r>
              <w:rPr>
                <w:rFonts w:cs="Arial" w:hint="eastAsia"/>
                <w:color w:val="000000"/>
                <w:kern w:val="0"/>
              </w:rPr>
              <w:t>28</w:t>
            </w:r>
            <w:r w:rsidRPr="0046112A">
              <w:rPr>
                <w:rFonts w:cs="Arial" w:hint="eastAsia"/>
                <w:color w:val="000000"/>
                <w:kern w:val="0"/>
              </w:rPr>
              <w:t>℃</w:t>
            </w:r>
          </w:p>
        </w:tc>
      </w:tr>
      <w:tr w:rsidR="00F21038" w:rsidRPr="0046112A" w:rsidTr="002B66AB">
        <w:trPr>
          <w:trHeight w:val="166"/>
          <w:jc w:val="center"/>
        </w:trPr>
        <w:tc>
          <w:tcPr>
            <w:tcW w:w="1466" w:type="pct"/>
            <w:tcBorders>
              <w:top w:val="single" w:sz="8" w:space="0" w:color="auto"/>
              <w:left w:val="single" w:sz="8" w:space="0" w:color="auto"/>
              <w:bottom w:val="single" w:sz="8" w:space="0" w:color="auto"/>
              <w:right w:val="single" w:sz="8" w:space="0" w:color="auto"/>
            </w:tcBorders>
            <w:vAlign w:val="center"/>
            <w:hideMark/>
          </w:tcPr>
          <w:p w:rsidR="00F21038" w:rsidRPr="0046112A" w:rsidRDefault="00F21038" w:rsidP="00E838D6">
            <w:pPr>
              <w:jc w:val="center"/>
              <w:rPr>
                <w:rFonts w:cs="Arial"/>
                <w:color w:val="000000"/>
                <w:kern w:val="0"/>
              </w:rPr>
            </w:pPr>
            <w:r w:rsidRPr="0046112A">
              <w:rPr>
                <w:rFonts w:cs="Arial"/>
                <w:color w:val="000000"/>
                <w:kern w:val="0"/>
              </w:rPr>
              <w:t>Connection Pipe Length</w:t>
            </w:r>
          </w:p>
        </w:tc>
        <w:tc>
          <w:tcPr>
            <w:tcW w:w="3534" w:type="pct"/>
            <w:gridSpan w:val="2"/>
            <w:tcBorders>
              <w:top w:val="single" w:sz="8" w:space="0" w:color="auto"/>
              <w:left w:val="single" w:sz="8" w:space="0" w:color="auto"/>
              <w:bottom w:val="single" w:sz="8" w:space="0" w:color="auto"/>
              <w:right w:val="single" w:sz="8" w:space="0" w:color="auto"/>
            </w:tcBorders>
            <w:vAlign w:val="center"/>
            <w:hideMark/>
          </w:tcPr>
          <w:p w:rsidR="00F21038" w:rsidRPr="0046112A" w:rsidRDefault="00F21038" w:rsidP="00E838D6">
            <w:pPr>
              <w:jc w:val="center"/>
              <w:rPr>
                <w:rFonts w:cs="Arial"/>
                <w:color w:val="000000"/>
                <w:kern w:val="0"/>
              </w:rPr>
            </w:pPr>
            <w:r w:rsidRPr="0046112A">
              <w:rPr>
                <w:rFonts w:cs="Arial"/>
                <w:color w:val="000000"/>
                <w:kern w:val="0"/>
              </w:rPr>
              <w:t>7.5m</w:t>
            </w:r>
          </w:p>
        </w:tc>
      </w:tr>
    </w:tbl>
    <w:p w:rsidR="00C76F22" w:rsidRDefault="00C76F22" w:rsidP="00F24303">
      <w:pPr>
        <w:rPr>
          <w:rFonts w:cs="Arial"/>
          <w:color w:val="000000" w:themeColor="text1"/>
        </w:rPr>
      </w:pPr>
      <w:r>
        <w:rPr>
          <w:rFonts w:cs="Arial"/>
          <w:color w:val="000000" w:themeColor="text1"/>
        </w:rPr>
        <w:br w:type="page"/>
      </w:r>
    </w:p>
    <w:p w:rsidR="00F5506F" w:rsidRPr="002B322B" w:rsidRDefault="00F5506F" w:rsidP="00F24303">
      <w:pPr>
        <w:rPr>
          <w:rFonts w:cs="Arial"/>
          <w:color w:val="000000" w:themeColor="text1"/>
        </w:rPr>
      </w:pPr>
    </w:p>
    <w:p w:rsidR="00F5506F" w:rsidRPr="002B322B" w:rsidRDefault="00F5506F" w:rsidP="00F24303">
      <w:pPr>
        <w:rPr>
          <w:rFonts w:cs="Arial"/>
          <w:color w:val="000000" w:themeColor="text1"/>
        </w:rPr>
      </w:pPr>
    </w:p>
    <w:p w:rsidR="00F5506F" w:rsidRPr="002B322B" w:rsidRDefault="00F5506F" w:rsidP="00F24303">
      <w:pPr>
        <w:rPr>
          <w:rFonts w:cs="Arial"/>
          <w:color w:val="000000" w:themeColor="text1"/>
        </w:rPr>
      </w:pPr>
    </w:p>
    <w:p w:rsidR="0045699D" w:rsidRPr="002B322B" w:rsidRDefault="0045699D" w:rsidP="00F24303">
      <w:pPr>
        <w:rPr>
          <w:rFonts w:cs="Arial"/>
          <w:color w:val="000000" w:themeColor="text1"/>
        </w:rPr>
      </w:pPr>
    </w:p>
    <w:p w:rsidR="0045699D" w:rsidRPr="002B322B" w:rsidRDefault="0045699D" w:rsidP="00F24303">
      <w:pPr>
        <w:rPr>
          <w:rFonts w:cs="Arial"/>
          <w:color w:val="000000" w:themeColor="text1"/>
        </w:rPr>
      </w:pPr>
    </w:p>
    <w:p w:rsidR="0045699D" w:rsidRPr="002B322B" w:rsidRDefault="0045699D" w:rsidP="00F24303">
      <w:pPr>
        <w:rPr>
          <w:rFonts w:cs="Arial"/>
          <w:color w:val="000000" w:themeColor="text1"/>
        </w:rPr>
      </w:pPr>
    </w:p>
    <w:p w:rsidR="0045699D" w:rsidRPr="002B322B" w:rsidRDefault="0045699D" w:rsidP="00F24303">
      <w:pPr>
        <w:rPr>
          <w:rFonts w:cs="Arial"/>
          <w:color w:val="000000" w:themeColor="text1"/>
        </w:rPr>
      </w:pPr>
    </w:p>
    <w:p w:rsidR="0045699D" w:rsidRPr="002B322B" w:rsidRDefault="0045699D" w:rsidP="00F24303">
      <w:pPr>
        <w:rPr>
          <w:rFonts w:cs="Arial"/>
          <w:color w:val="000000" w:themeColor="text1"/>
        </w:rPr>
      </w:pPr>
    </w:p>
    <w:p w:rsidR="0045699D" w:rsidRPr="002B322B" w:rsidRDefault="0045699D" w:rsidP="00F24303">
      <w:pPr>
        <w:rPr>
          <w:rFonts w:cs="Arial"/>
          <w:color w:val="000000" w:themeColor="text1"/>
        </w:rPr>
      </w:pPr>
    </w:p>
    <w:p w:rsidR="0045699D" w:rsidRPr="002B322B" w:rsidRDefault="0045699D" w:rsidP="00F24303">
      <w:pPr>
        <w:rPr>
          <w:rFonts w:cs="Arial"/>
          <w:color w:val="000000" w:themeColor="text1"/>
        </w:rPr>
      </w:pPr>
    </w:p>
    <w:p w:rsidR="00F5506F" w:rsidRPr="002B322B" w:rsidRDefault="00F5506F" w:rsidP="00F24303">
      <w:pPr>
        <w:rPr>
          <w:rFonts w:cs="Arial"/>
          <w:color w:val="000000" w:themeColor="text1"/>
        </w:rPr>
      </w:pPr>
    </w:p>
    <w:p w:rsidR="00F5506F" w:rsidRPr="002B322B" w:rsidRDefault="00F5506F" w:rsidP="00F24303">
      <w:pPr>
        <w:rPr>
          <w:rFonts w:cs="Arial"/>
          <w:color w:val="000000" w:themeColor="text1"/>
        </w:rPr>
      </w:pPr>
    </w:p>
    <w:p w:rsidR="00F5506F" w:rsidRPr="002B322B" w:rsidRDefault="00F5506F" w:rsidP="00F24303">
      <w:pPr>
        <w:rPr>
          <w:rFonts w:cs="Arial"/>
          <w:color w:val="000000" w:themeColor="text1"/>
        </w:rPr>
      </w:pPr>
    </w:p>
    <w:p w:rsidR="00F5506F" w:rsidRPr="002B322B" w:rsidRDefault="00F5506F" w:rsidP="00F24303">
      <w:pPr>
        <w:rPr>
          <w:rFonts w:cs="Arial"/>
          <w:color w:val="000000" w:themeColor="text1"/>
        </w:rPr>
      </w:pPr>
    </w:p>
    <w:p w:rsidR="00F5506F" w:rsidRPr="002B322B" w:rsidRDefault="00F5506F" w:rsidP="00F24303">
      <w:pPr>
        <w:rPr>
          <w:rFonts w:cs="Arial"/>
          <w:color w:val="000000" w:themeColor="text1"/>
        </w:rPr>
      </w:pPr>
    </w:p>
    <w:p w:rsidR="004D6A25" w:rsidRPr="002B322B" w:rsidRDefault="004D6A25" w:rsidP="00F24303">
      <w:pPr>
        <w:rPr>
          <w:rFonts w:cs="Arial"/>
          <w:color w:val="000000" w:themeColor="text1"/>
        </w:rPr>
      </w:pPr>
    </w:p>
    <w:p w:rsidR="004D6A25" w:rsidRPr="002B322B" w:rsidRDefault="004D6A25" w:rsidP="00F24303">
      <w:pPr>
        <w:rPr>
          <w:rFonts w:cs="Arial"/>
          <w:color w:val="000000" w:themeColor="text1"/>
        </w:rPr>
      </w:pPr>
    </w:p>
    <w:p w:rsidR="004D6A25" w:rsidRPr="002B322B" w:rsidRDefault="004D6A25" w:rsidP="00F24303">
      <w:pPr>
        <w:rPr>
          <w:rFonts w:cs="Arial"/>
          <w:color w:val="000000" w:themeColor="text1"/>
        </w:rPr>
      </w:pPr>
    </w:p>
    <w:p w:rsidR="004D6A25" w:rsidRPr="002B322B" w:rsidRDefault="004D6A25" w:rsidP="00F24303">
      <w:pPr>
        <w:rPr>
          <w:rFonts w:cs="Arial"/>
          <w:color w:val="000000" w:themeColor="text1"/>
        </w:rPr>
      </w:pPr>
    </w:p>
    <w:p w:rsidR="004D6A25" w:rsidRPr="002B322B" w:rsidRDefault="004D6A25" w:rsidP="00F24303">
      <w:pPr>
        <w:rPr>
          <w:rFonts w:cs="Arial"/>
          <w:color w:val="000000" w:themeColor="text1"/>
        </w:rPr>
      </w:pPr>
    </w:p>
    <w:p w:rsidR="00F5506F" w:rsidRPr="002B322B" w:rsidRDefault="00F5506F" w:rsidP="00F24303">
      <w:pPr>
        <w:rPr>
          <w:rFonts w:cs="Arial"/>
          <w:color w:val="000000" w:themeColor="text1"/>
        </w:rPr>
      </w:pPr>
    </w:p>
    <w:p w:rsidR="00F5506F" w:rsidRPr="002B322B" w:rsidRDefault="00F5506F" w:rsidP="00F24303">
      <w:pPr>
        <w:rPr>
          <w:rFonts w:cs="Arial"/>
          <w:color w:val="000000" w:themeColor="text1"/>
        </w:rPr>
      </w:pPr>
    </w:p>
    <w:p w:rsidR="00F5506F" w:rsidRDefault="00F5506F" w:rsidP="00F24303">
      <w:pPr>
        <w:rPr>
          <w:rFonts w:cs="Arial"/>
          <w:color w:val="000000" w:themeColor="text1"/>
        </w:rPr>
      </w:pPr>
    </w:p>
    <w:p w:rsidR="00DF0203" w:rsidRDefault="00DF0203" w:rsidP="00F24303">
      <w:pPr>
        <w:rPr>
          <w:rFonts w:cs="Arial"/>
          <w:color w:val="000000" w:themeColor="text1"/>
        </w:rPr>
      </w:pPr>
    </w:p>
    <w:p w:rsidR="00F5506F" w:rsidRDefault="00F5506F" w:rsidP="00F24303">
      <w:pPr>
        <w:rPr>
          <w:rFonts w:cs="Arial"/>
          <w:color w:val="000000" w:themeColor="text1"/>
        </w:rPr>
      </w:pPr>
    </w:p>
    <w:p w:rsidR="003149F8" w:rsidRDefault="003149F8" w:rsidP="00F24303">
      <w:pPr>
        <w:rPr>
          <w:rFonts w:cs="Arial"/>
          <w:color w:val="000000" w:themeColor="text1"/>
        </w:rPr>
      </w:pPr>
    </w:p>
    <w:p w:rsidR="003149F8" w:rsidRDefault="003149F8" w:rsidP="00F24303">
      <w:pPr>
        <w:rPr>
          <w:rFonts w:cs="Arial"/>
          <w:color w:val="000000" w:themeColor="text1"/>
        </w:rPr>
      </w:pPr>
    </w:p>
    <w:p w:rsidR="003149F8" w:rsidRDefault="003149F8" w:rsidP="00F24303">
      <w:pPr>
        <w:rPr>
          <w:rFonts w:cs="Arial"/>
          <w:color w:val="000000" w:themeColor="text1"/>
        </w:rPr>
      </w:pPr>
    </w:p>
    <w:p w:rsidR="003149F8" w:rsidRPr="002B322B" w:rsidRDefault="003149F8" w:rsidP="00F24303">
      <w:pPr>
        <w:rPr>
          <w:rFonts w:cs="Arial"/>
          <w:color w:val="000000" w:themeColor="text1"/>
        </w:rPr>
      </w:pPr>
    </w:p>
    <w:p w:rsidR="00B32F4B" w:rsidRPr="002B322B" w:rsidRDefault="008A4BBA" w:rsidP="001047C6">
      <w:pPr>
        <w:jc w:val="center"/>
        <w:outlineLvl w:val="0"/>
        <w:rPr>
          <w:rFonts w:cs="Arial"/>
          <w:b/>
          <w:color w:val="000000" w:themeColor="text1"/>
          <w:sz w:val="52"/>
          <w:szCs w:val="52"/>
        </w:rPr>
      </w:pPr>
      <w:bookmarkStart w:id="40" w:name="_Toc477770467"/>
      <w:bookmarkStart w:id="41" w:name="_Toc34915677"/>
      <w:r w:rsidRPr="002B322B">
        <w:rPr>
          <w:rFonts w:cs="Arial"/>
          <w:b/>
          <w:color w:val="000000" w:themeColor="text1"/>
          <w:sz w:val="52"/>
          <w:szCs w:val="52"/>
        </w:rPr>
        <w:t>CONTROL</w:t>
      </w:r>
      <w:bookmarkEnd w:id="40"/>
      <w:bookmarkEnd w:id="41"/>
    </w:p>
    <w:p w:rsidR="00F24303" w:rsidRPr="002B322B" w:rsidRDefault="00F24303" w:rsidP="00F24303">
      <w:pPr>
        <w:rPr>
          <w:rFonts w:cs="Arial"/>
          <w:color w:val="000000" w:themeColor="text1"/>
        </w:rPr>
      </w:pPr>
      <w:bookmarkStart w:id="42" w:name="_Toc419290431"/>
      <w:bookmarkStart w:id="43" w:name="_Toc419449168"/>
      <w:bookmarkStart w:id="44" w:name="_Toc419451234"/>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24303" w:rsidRPr="002B322B" w:rsidRDefault="00F24303" w:rsidP="00F24303">
      <w:pPr>
        <w:rPr>
          <w:rFonts w:cs="Arial"/>
          <w:color w:val="000000" w:themeColor="text1"/>
        </w:rPr>
      </w:pPr>
    </w:p>
    <w:p w:rsidR="00F650AC" w:rsidRPr="002B322B" w:rsidRDefault="00D15188" w:rsidP="000F09F4">
      <w:pPr>
        <w:pStyle w:val="ANO1"/>
        <w:spacing w:before="120" w:after="120"/>
      </w:pPr>
      <w:bookmarkStart w:id="45" w:name="_Toc477770470"/>
      <w:bookmarkStart w:id="46" w:name="_Toc34915682"/>
      <w:bookmarkEnd w:id="42"/>
      <w:bookmarkEnd w:id="43"/>
      <w:bookmarkEnd w:id="44"/>
      <w:r>
        <w:rPr>
          <w:rFonts w:hint="eastAsia"/>
        </w:rPr>
        <w:lastRenderedPageBreak/>
        <w:t>1</w:t>
      </w:r>
      <w:r w:rsidR="006D4276" w:rsidRPr="002B322B">
        <w:t xml:space="preserve"> </w:t>
      </w:r>
      <w:r w:rsidR="00F650AC" w:rsidRPr="002B322B">
        <w:t>Monitoring Software</w:t>
      </w:r>
      <w:bookmarkEnd w:id="45"/>
      <w:bookmarkEnd w:id="46"/>
    </w:p>
    <w:p w:rsidR="00F650AC" w:rsidRPr="006A357B" w:rsidRDefault="00D15188" w:rsidP="006A357B">
      <w:pPr>
        <w:pStyle w:val="ANO2"/>
        <w:spacing w:before="120" w:after="120"/>
      </w:pPr>
      <w:bookmarkStart w:id="47" w:name="_Toc202761898"/>
      <w:bookmarkStart w:id="48" w:name="_Toc211761449"/>
      <w:bookmarkStart w:id="49" w:name="_Toc405823334"/>
      <w:bookmarkStart w:id="50" w:name="_Toc435427718"/>
      <w:bookmarkStart w:id="51" w:name="_Toc34915683"/>
      <w:r>
        <w:rPr>
          <w:rFonts w:hint="eastAsia"/>
        </w:rPr>
        <w:t>1</w:t>
      </w:r>
      <w:r w:rsidR="00F650AC" w:rsidRPr="006A357B">
        <w:t>.1</w:t>
      </w:r>
      <w:bookmarkEnd w:id="47"/>
      <w:bookmarkEnd w:id="48"/>
      <w:r w:rsidR="00F650AC" w:rsidRPr="006A357B">
        <w:t xml:space="preserve"> Function </w:t>
      </w:r>
      <w:r w:rsidR="00F53A55">
        <w:t>I</w:t>
      </w:r>
      <w:r w:rsidR="00F650AC" w:rsidRPr="006A357B">
        <w:t>ntroduction</w:t>
      </w:r>
      <w:bookmarkEnd w:id="49"/>
      <w:bookmarkEnd w:id="50"/>
      <w:bookmarkEnd w:id="51"/>
    </w:p>
    <w:p w:rsidR="00F650AC" w:rsidRPr="006A357B" w:rsidRDefault="00F650AC" w:rsidP="006A357B">
      <w:pPr>
        <w:pStyle w:val="Apassage"/>
        <w:ind w:firstLine="420"/>
      </w:pPr>
      <w:r w:rsidRPr="006A357B">
        <w:t>Integrating with telecommunication technology and computing software, Gree Commissioning Tool Kits can realize the comprehensive monitor, control and commissioning on central air conditioners. It is an efficient solution for the management of central air conditioners that are separated in different parts of a building. Administrator doesn’t need to control every unit on site, but rather controls the units by just sitting in front of a computer. This will not only improve the productivity, but also reduce cost on human resources, property and management.</w:t>
      </w:r>
    </w:p>
    <w:p w:rsidR="00F650AC" w:rsidRPr="006A357B" w:rsidRDefault="00F650AC" w:rsidP="006A357B">
      <w:pPr>
        <w:pStyle w:val="Apassage"/>
        <w:ind w:firstLine="420"/>
      </w:pPr>
      <w:r w:rsidRPr="006A357B">
        <w:t xml:space="preserve">Gree Commissioning Tool Kits can monitor </w:t>
      </w:r>
      <w:r w:rsidR="001B1DCD" w:rsidRPr="006A357B">
        <w:t xml:space="preserve">and control </w:t>
      </w:r>
      <w:r w:rsidRPr="006A357B">
        <w:t>the</w:t>
      </w:r>
      <w:r w:rsidR="001B1DCD" w:rsidRPr="006A357B">
        <w:t xml:space="preserve"> duct type split air conditioner inverter series</w:t>
      </w:r>
      <w:r w:rsidRPr="006A357B">
        <w:t>. User can monitor and control units by monitoring the computer. This software is an efficient tool for the intelligent air conditioning management as well as installation and after-sales service and commissioning. It can debug units and control units’ operation status quickly and conveniently. It will not only improve the productivity but also reduce the difficulty and cost of commissioning and maintenance, providing better and faster service to customers.</w:t>
      </w:r>
    </w:p>
    <w:p w:rsidR="00F650AC" w:rsidRPr="002B322B" w:rsidRDefault="00D15188" w:rsidP="000F09F4">
      <w:pPr>
        <w:pStyle w:val="ANO2"/>
        <w:spacing w:before="120" w:after="120"/>
      </w:pPr>
      <w:bookmarkStart w:id="52" w:name="_Toc202761899"/>
      <w:bookmarkStart w:id="53" w:name="_Toc211761450"/>
      <w:bookmarkStart w:id="54" w:name="_Toc405823335"/>
      <w:bookmarkStart w:id="55" w:name="_Toc435427719"/>
      <w:bookmarkStart w:id="56" w:name="_Toc34915684"/>
      <w:r>
        <w:rPr>
          <w:rFonts w:hint="eastAsia"/>
        </w:rPr>
        <w:t>1</w:t>
      </w:r>
      <w:r w:rsidR="00F650AC" w:rsidRPr="002B322B">
        <w:t>.2</w:t>
      </w:r>
      <w:bookmarkEnd w:id="52"/>
      <w:bookmarkEnd w:id="53"/>
      <w:r w:rsidR="00F650AC" w:rsidRPr="002B322B">
        <w:t xml:space="preserve"> Connection of </w:t>
      </w:r>
      <w:r w:rsidR="00F53A55">
        <w:t>C</w:t>
      </w:r>
      <w:r w:rsidR="00F650AC" w:rsidRPr="002B322B">
        <w:t xml:space="preserve">omputer and </w:t>
      </w:r>
      <w:r w:rsidR="00F53A55">
        <w:t>U</w:t>
      </w:r>
      <w:r w:rsidR="00F650AC" w:rsidRPr="002B322B">
        <w:t>nits</w:t>
      </w:r>
      <w:bookmarkEnd w:id="54"/>
      <w:bookmarkEnd w:id="55"/>
      <w:bookmarkEnd w:id="56"/>
    </w:p>
    <w:p w:rsidR="00F650AC" w:rsidRPr="006A357B" w:rsidRDefault="00F650AC" w:rsidP="006A357B">
      <w:pPr>
        <w:pStyle w:val="Apassage"/>
        <w:ind w:firstLine="420"/>
      </w:pPr>
      <w:bookmarkStart w:id="57" w:name="_Toc202761900"/>
      <w:bookmarkStart w:id="58" w:name="_Toc211761451"/>
      <w:r w:rsidRPr="006A357B">
        <w:t>It can be connected with single-system network or multi-system network. In the single-system network, indoor units or outdoor units are connectable, while in the multi-system network, only the master outdoor unit can be connected.</w:t>
      </w:r>
    </w:p>
    <w:p w:rsidR="00F650AC" w:rsidRPr="006A357B" w:rsidRDefault="00F650AC" w:rsidP="006A357B">
      <w:pPr>
        <w:pStyle w:val="Apassage"/>
        <w:ind w:firstLine="420"/>
      </w:pPr>
      <w:r w:rsidRPr="006A357B">
        <w:t>Seen from the diagram, Gree commissioing network is made up of 3 parts:</w:t>
      </w:r>
    </w:p>
    <w:p w:rsidR="00F650AC" w:rsidRPr="006A357B" w:rsidRDefault="00F650AC" w:rsidP="006A357B">
      <w:pPr>
        <w:pStyle w:val="Apassage"/>
        <w:ind w:firstLine="420"/>
      </w:pPr>
      <w:r w:rsidRPr="006A357B">
        <w:t>The 1st part is the monitoring computer, including Gree debugger and Gree USB converter driver that are installed in the computer.</w:t>
      </w:r>
    </w:p>
    <w:p w:rsidR="00F650AC" w:rsidRPr="006A357B" w:rsidRDefault="00F650AC" w:rsidP="006A357B">
      <w:pPr>
        <w:pStyle w:val="Apassage"/>
        <w:ind w:firstLine="420"/>
      </w:pPr>
      <w:r w:rsidRPr="006A357B">
        <w:t>The 2nd part is Gree USB converter, which is to convert the air conditioning communication into computing communication. This part is made up of Gree USB data converter and USB data wire.</w:t>
      </w:r>
    </w:p>
    <w:p w:rsidR="00F650AC" w:rsidRPr="006A357B" w:rsidRDefault="00F650AC" w:rsidP="006A357B">
      <w:pPr>
        <w:pStyle w:val="Apassage"/>
        <w:ind w:firstLine="420"/>
      </w:pPr>
      <w:r w:rsidRPr="006A357B">
        <w:t>The 3rd part is air conditioners, including outdoor units, indoor units and the connection wires. If connection wire is not long enough, it’s OK to connect via the patching board of the commissioning tool kits. In a single-system network, both indoor units and outdoor units can be connected, while in a multi-system network, only the master outdoor unit can be connected.</w:t>
      </w:r>
    </w:p>
    <w:p w:rsidR="00F650AC" w:rsidRPr="006A357B" w:rsidRDefault="00D15188" w:rsidP="006A357B">
      <w:pPr>
        <w:pStyle w:val="ANO2"/>
        <w:spacing w:before="120" w:after="120"/>
      </w:pPr>
      <w:bookmarkStart w:id="59" w:name="_Toc405823336"/>
      <w:bookmarkStart w:id="60" w:name="_Toc435427720"/>
      <w:bookmarkStart w:id="61" w:name="_Toc34915685"/>
      <w:r>
        <w:rPr>
          <w:rFonts w:hint="eastAsia"/>
        </w:rPr>
        <w:t>1</w:t>
      </w:r>
      <w:r w:rsidR="00F650AC" w:rsidRPr="006A357B">
        <w:t>.3</w:t>
      </w:r>
      <w:bookmarkStart w:id="62" w:name="_Toc333250119"/>
      <w:bookmarkStart w:id="63" w:name="_Toc335202651"/>
      <w:bookmarkStart w:id="64" w:name="_Toc202761901"/>
      <w:bookmarkStart w:id="65" w:name="_Toc211761452"/>
      <w:bookmarkEnd w:id="57"/>
      <w:bookmarkEnd w:id="58"/>
      <w:r w:rsidR="00F650AC" w:rsidRPr="006A357B">
        <w:t xml:space="preserve"> Parts </w:t>
      </w:r>
      <w:r w:rsidR="00F53A55">
        <w:t>I</w:t>
      </w:r>
      <w:r w:rsidR="00F650AC" w:rsidRPr="006A357B">
        <w:t>ntroduction</w:t>
      </w:r>
      <w:bookmarkEnd w:id="59"/>
      <w:bookmarkEnd w:id="60"/>
      <w:bookmarkEnd w:id="61"/>
    </w:p>
    <w:p w:rsidR="00F650AC" w:rsidRPr="002B322B" w:rsidRDefault="00D15188" w:rsidP="000F09F4">
      <w:pPr>
        <w:pStyle w:val="ANO3"/>
        <w:spacing w:before="120" w:after="120"/>
      </w:pPr>
      <w:r>
        <w:rPr>
          <w:rFonts w:hint="eastAsia"/>
        </w:rPr>
        <w:t>1</w:t>
      </w:r>
      <w:r w:rsidR="00F650AC" w:rsidRPr="002B322B">
        <w:t xml:space="preserve">.3.1 </w:t>
      </w:r>
      <w:bookmarkEnd w:id="62"/>
      <w:bookmarkEnd w:id="63"/>
      <w:r w:rsidR="00F650AC" w:rsidRPr="002B322B">
        <w:t xml:space="preserve">List of </w:t>
      </w:r>
      <w:r w:rsidR="00F53A55">
        <w:t>P</w:t>
      </w:r>
      <w:r w:rsidR="00F650AC" w:rsidRPr="002B322B">
        <w:t>arts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29"/>
        <w:gridCol w:w="1630"/>
        <w:gridCol w:w="1533"/>
        <w:gridCol w:w="3762"/>
      </w:tblGrid>
      <w:tr w:rsidR="00F650AC" w:rsidRPr="00AE755B" w:rsidTr="00014BDE">
        <w:trPr>
          <w:trHeight w:val="720"/>
          <w:tblHeader/>
          <w:jc w:val="center"/>
        </w:trPr>
        <w:tc>
          <w:tcPr>
            <w:tcW w:w="1486" w:type="pct"/>
            <w:shd w:val="clear" w:color="auto" w:fill="BDD6EE" w:themeFill="accent1" w:themeFillTint="66"/>
            <w:vAlign w:val="center"/>
          </w:tcPr>
          <w:p w:rsidR="00F650AC" w:rsidRPr="003D6E01" w:rsidRDefault="00F650AC" w:rsidP="000F09F4">
            <w:pPr>
              <w:pStyle w:val="ATALBE"/>
            </w:pPr>
            <w:bookmarkStart w:id="66" w:name="_Toc333250120"/>
            <w:bookmarkStart w:id="67" w:name="_Toc335202652"/>
            <w:r w:rsidRPr="003D6E01">
              <w:t>Name</w:t>
            </w:r>
          </w:p>
        </w:tc>
        <w:tc>
          <w:tcPr>
            <w:tcW w:w="827" w:type="pct"/>
            <w:shd w:val="clear" w:color="auto" w:fill="BDD6EE" w:themeFill="accent1" w:themeFillTint="66"/>
            <w:vAlign w:val="center"/>
          </w:tcPr>
          <w:p w:rsidR="00F650AC" w:rsidRPr="003D6E01" w:rsidRDefault="00F650AC" w:rsidP="000F09F4">
            <w:pPr>
              <w:pStyle w:val="ATALBE"/>
            </w:pPr>
            <w:r w:rsidRPr="003D6E01">
              <w:t>Model</w:t>
            </w:r>
          </w:p>
        </w:tc>
        <w:tc>
          <w:tcPr>
            <w:tcW w:w="778" w:type="pct"/>
            <w:shd w:val="clear" w:color="auto" w:fill="BDD6EE" w:themeFill="accent1" w:themeFillTint="66"/>
            <w:vAlign w:val="center"/>
          </w:tcPr>
          <w:p w:rsidR="00F650AC" w:rsidRPr="003D6E01" w:rsidRDefault="00F650AC" w:rsidP="000F09F4">
            <w:pPr>
              <w:pStyle w:val="ATALBE"/>
            </w:pPr>
            <w:r w:rsidRPr="003D6E01">
              <w:t>Material no.</w:t>
            </w:r>
          </w:p>
        </w:tc>
        <w:tc>
          <w:tcPr>
            <w:tcW w:w="1909" w:type="pct"/>
            <w:shd w:val="clear" w:color="auto" w:fill="BDD6EE" w:themeFill="accent1" w:themeFillTint="66"/>
            <w:vAlign w:val="center"/>
          </w:tcPr>
          <w:p w:rsidR="00F650AC" w:rsidRPr="003D6E01" w:rsidRDefault="00F650AC" w:rsidP="000F09F4">
            <w:pPr>
              <w:pStyle w:val="ATALBE"/>
            </w:pPr>
            <w:r w:rsidRPr="003D6E01">
              <w:t>Remark</w:t>
            </w:r>
          </w:p>
        </w:tc>
      </w:tr>
      <w:tr w:rsidR="00F650AC" w:rsidRPr="00AE755B" w:rsidTr="00014BDE">
        <w:trPr>
          <w:trHeight w:val="720"/>
          <w:jc w:val="center"/>
        </w:trPr>
        <w:tc>
          <w:tcPr>
            <w:tcW w:w="1486" w:type="pct"/>
            <w:shd w:val="clear" w:color="auto" w:fill="auto"/>
            <w:vAlign w:val="center"/>
          </w:tcPr>
          <w:p w:rsidR="00F650AC" w:rsidRPr="003D6E01" w:rsidRDefault="00F650AC" w:rsidP="000F09F4">
            <w:pPr>
              <w:pStyle w:val="ATALBE"/>
            </w:pPr>
            <w:r w:rsidRPr="003D6E01">
              <w:t>Gree USB data converter</w:t>
            </w:r>
          </w:p>
        </w:tc>
        <w:tc>
          <w:tcPr>
            <w:tcW w:w="827" w:type="pct"/>
            <w:shd w:val="clear" w:color="auto" w:fill="auto"/>
            <w:vAlign w:val="center"/>
          </w:tcPr>
          <w:p w:rsidR="00F650AC" w:rsidRPr="003D6E01" w:rsidRDefault="006F189E" w:rsidP="000F09F4">
            <w:pPr>
              <w:pStyle w:val="ATALBE"/>
            </w:pPr>
            <w:r w:rsidRPr="003D6E01">
              <w:t>ME40-00/B</w:t>
            </w:r>
          </w:p>
        </w:tc>
        <w:tc>
          <w:tcPr>
            <w:tcW w:w="778" w:type="pct"/>
            <w:shd w:val="clear" w:color="auto" w:fill="auto"/>
            <w:vAlign w:val="center"/>
          </w:tcPr>
          <w:p w:rsidR="00F650AC" w:rsidRPr="003D6E01" w:rsidRDefault="002A4D44" w:rsidP="000F09F4">
            <w:pPr>
              <w:pStyle w:val="ATALBE"/>
            </w:pPr>
            <w:r w:rsidRPr="003D6E01">
              <w:t>MC200062</w:t>
            </w:r>
          </w:p>
        </w:tc>
        <w:tc>
          <w:tcPr>
            <w:tcW w:w="1909" w:type="pct"/>
            <w:shd w:val="clear" w:color="auto" w:fill="auto"/>
            <w:vAlign w:val="center"/>
          </w:tcPr>
          <w:p w:rsidR="00F650AC" w:rsidRPr="00150F44" w:rsidRDefault="00F650AC" w:rsidP="000F09F4">
            <w:pPr>
              <w:pStyle w:val="ATALBE"/>
              <w:rPr>
                <w:lang w:val="en-US"/>
              </w:rPr>
            </w:pPr>
            <w:r w:rsidRPr="00150F44">
              <w:rPr>
                <w:lang w:val="en-US"/>
              </w:rPr>
              <w:t>Convert the air conditioning communication into computing communication</w:t>
            </w:r>
            <w:r w:rsidR="00FB2EF3" w:rsidRPr="00150F44">
              <w:rPr>
                <w:lang w:val="en-US"/>
              </w:rPr>
              <w:t>.</w:t>
            </w:r>
          </w:p>
        </w:tc>
      </w:tr>
      <w:tr w:rsidR="00F650AC" w:rsidRPr="00AE755B" w:rsidTr="00014BDE">
        <w:trPr>
          <w:trHeight w:val="720"/>
          <w:jc w:val="center"/>
        </w:trPr>
        <w:tc>
          <w:tcPr>
            <w:tcW w:w="1486" w:type="pct"/>
            <w:shd w:val="clear" w:color="auto" w:fill="auto"/>
            <w:vAlign w:val="center"/>
          </w:tcPr>
          <w:p w:rsidR="00F650AC" w:rsidRPr="00150F44" w:rsidRDefault="00F650AC" w:rsidP="000F09F4">
            <w:pPr>
              <w:pStyle w:val="ATALBE"/>
              <w:rPr>
                <w:lang w:val="en-US"/>
              </w:rPr>
            </w:pPr>
            <w:r w:rsidRPr="00150F44">
              <w:rPr>
                <w:lang w:val="en-US"/>
              </w:rPr>
              <w:t>Gree Commissioning Tool Kits (CD-ROM)</w:t>
            </w:r>
          </w:p>
        </w:tc>
        <w:tc>
          <w:tcPr>
            <w:tcW w:w="827" w:type="pct"/>
            <w:shd w:val="clear" w:color="auto" w:fill="auto"/>
            <w:vAlign w:val="center"/>
          </w:tcPr>
          <w:p w:rsidR="00F650AC" w:rsidRPr="003D6E01" w:rsidRDefault="004D6FB2" w:rsidP="000F09F4">
            <w:pPr>
              <w:pStyle w:val="ATALBE"/>
            </w:pPr>
            <w:r w:rsidRPr="003D6E01">
              <w:t>DE40-33/A(C)</w:t>
            </w:r>
          </w:p>
        </w:tc>
        <w:tc>
          <w:tcPr>
            <w:tcW w:w="778" w:type="pct"/>
            <w:shd w:val="clear" w:color="auto" w:fill="auto"/>
            <w:vAlign w:val="center"/>
          </w:tcPr>
          <w:p w:rsidR="00F650AC" w:rsidRPr="003D6E01" w:rsidRDefault="00540A78" w:rsidP="000F09F4">
            <w:pPr>
              <w:pStyle w:val="ATALBE"/>
            </w:pPr>
            <w:r w:rsidRPr="003D6E01">
              <w:t>MC200068</w:t>
            </w:r>
          </w:p>
        </w:tc>
        <w:tc>
          <w:tcPr>
            <w:tcW w:w="1909" w:type="pct"/>
            <w:shd w:val="clear" w:color="auto" w:fill="auto"/>
            <w:vAlign w:val="center"/>
          </w:tcPr>
          <w:p w:rsidR="00F650AC" w:rsidRPr="00150F44" w:rsidRDefault="00F650AC" w:rsidP="000F09F4">
            <w:pPr>
              <w:pStyle w:val="ATALBE"/>
              <w:rPr>
                <w:lang w:val="en-US"/>
              </w:rPr>
            </w:pPr>
            <w:r w:rsidRPr="00150F44">
              <w:rPr>
                <w:lang w:val="en-US"/>
              </w:rPr>
              <w:t>Include Gree debugger, monitoring software, USB driver and USB converter configuring software.</w:t>
            </w:r>
          </w:p>
        </w:tc>
      </w:tr>
      <w:tr w:rsidR="00F650AC" w:rsidRPr="00AE755B" w:rsidTr="00014BDE">
        <w:trPr>
          <w:trHeight w:val="720"/>
          <w:jc w:val="center"/>
        </w:trPr>
        <w:tc>
          <w:tcPr>
            <w:tcW w:w="1486" w:type="pct"/>
            <w:shd w:val="clear" w:color="auto" w:fill="auto"/>
            <w:vAlign w:val="center"/>
          </w:tcPr>
          <w:p w:rsidR="00F650AC" w:rsidRPr="003D6E01" w:rsidRDefault="00F650AC" w:rsidP="000F09F4">
            <w:pPr>
              <w:pStyle w:val="ATALBE"/>
            </w:pPr>
            <w:r w:rsidRPr="003D6E01">
              <w:t>USB wire</w:t>
            </w:r>
          </w:p>
        </w:tc>
        <w:tc>
          <w:tcPr>
            <w:tcW w:w="827" w:type="pct"/>
            <w:shd w:val="clear" w:color="auto" w:fill="auto"/>
            <w:vAlign w:val="center"/>
          </w:tcPr>
          <w:p w:rsidR="00F650AC" w:rsidRPr="003D6E01" w:rsidRDefault="00F650AC" w:rsidP="000F09F4">
            <w:pPr>
              <w:pStyle w:val="ATALBE"/>
            </w:pPr>
            <w:r w:rsidRPr="003D6E01">
              <w:t>\</w:t>
            </w:r>
          </w:p>
        </w:tc>
        <w:tc>
          <w:tcPr>
            <w:tcW w:w="778" w:type="pct"/>
            <w:shd w:val="clear" w:color="auto" w:fill="auto"/>
            <w:vAlign w:val="center"/>
          </w:tcPr>
          <w:p w:rsidR="00F650AC" w:rsidRPr="003D6E01" w:rsidRDefault="00F650AC" w:rsidP="000F09F4">
            <w:pPr>
              <w:pStyle w:val="ATALBE"/>
            </w:pPr>
            <w:r w:rsidRPr="003D6E01">
              <w:t>40020082</w:t>
            </w:r>
          </w:p>
        </w:tc>
        <w:tc>
          <w:tcPr>
            <w:tcW w:w="1909" w:type="pct"/>
            <w:shd w:val="clear" w:color="auto" w:fill="auto"/>
            <w:vAlign w:val="center"/>
          </w:tcPr>
          <w:p w:rsidR="00F650AC" w:rsidRPr="00150F44" w:rsidRDefault="00F650AC" w:rsidP="000F09F4">
            <w:pPr>
              <w:pStyle w:val="ATALBE"/>
              <w:rPr>
                <w:lang w:val="en-US"/>
              </w:rPr>
            </w:pPr>
            <w:r w:rsidRPr="00150F44">
              <w:rPr>
                <w:lang w:val="en-US"/>
              </w:rPr>
              <w:t>Wire connecting computer’s USB interface and converter</w:t>
            </w:r>
            <w:r w:rsidR="00FB2EF3" w:rsidRPr="00150F44">
              <w:rPr>
                <w:lang w:val="en-US"/>
              </w:rPr>
              <w:t>.</w:t>
            </w:r>
          </w:p>
        </w:tc>
      </w:tr>
      <w:tr w:rsidR="00F650AC" w:rsidRPr="00AE755B" w:rsidTr="00014BDE">
        <w:trPr>
          <w:trHeight w:val="720"/>
          <w:jc w:val="center"/>
        </w:trPr>
        <w:tc>
          <w:tcPr>
            <w:tcW w:w="1486" w:type="pct"/>
            <w:shd w:val="clear" w:color="auto" w:fill="auto"/>
            <w:vAlign w:val="center"/>
          </w:tcPr>
          <w:p w:rsidR="00F650AC" w:rsidRPr="003D6E01" w:rsidRDefault="00F650AC" w:rsidP="000F09F4">
            <w:pPr>
              <w:pStyle w:val="ATALBE"/>
            </w:pPr>
            <w:r w:rsidRPr="003D6E01">
              <w:lastRenderedPageBreak/>
              <w:t>Communicaiton board</w:t>
            </w:r>
          </w:p>
        </w:tc>
        <w:tc>
          <w:tcPr>
            <w:tcW w:w="827" w:type="pct"/>
            <w:shd w:val="clear" w:color="auto" w:fill="auto"/>
            <w:vAlign w:val="center"/>
          </w:tcPr>
          <w:p w:rsidR="00F650AC" w:rsidRPr="003D6E01" w:rsidRDefault="00F650AC" w:rsidP="000F09F4">
            <w:pPr>
              <w:pStyle w:val="ATALBE"/>
            </w:pPr>
            <w:r w:rsidRPr="003D6E01">
              <w:t>\</w:t>
            </w:r>
          </w:p>
        </w:tc>
        <w:tc>
          <w:tcPr>
            <w:tcW w:w="778" w:type="pct"/>
            <w:shd w:val="clear" w:color="auto" w:fill="auto"/>
            <w:vAlign w:val="center"/>
          </w:tcPr>
          <w:p w:rsidR="00F650AC" w:rsidRPr="003D6E01" w:rsidRDefault="00F650AC" w:rsidP="000F09F4">
            <w:pPr>
              <w:pStyle w:val="ATALBE"/>
            </w:pPr>
            <w:r w:rsidRPr="003D6E01">
              <w:t>30118015</w:t>
            </w:r>
          </w:p>
        </w:tc>
        <w:tc>
          <w:tcPr>
            <w:tcW w:w="1909" w:type="pct"/>
            <w:shd w:val="clear" w:color="auto" w:fill="auto"/>
            <w:vAlign w:val="center"/>
          </w:tcPr>
          <w:p w:rsidR="00F650AC" w:rsidRPr="00150F44" w:rsidRDefault="00F650AC" w:rsidP="000F09F4">
            <w:pPr>
              <w:pStyle w:val="ATALBE"/>
              <w:rPr>
                <w:lang w:val="en-US"/>
              </w:rPr>
            </w:pPr>
            <w:r w:rsidRPr="00150F44">
              <w:rPr>
                <w:lang w:val="en-US"/>
              </w:rPr>
              <w:t>This board can be used when units are far from the computer.</w:t>
            </w:r>
          </w:p>
        </w:tc>
      </w:tr>
      <w:tr w:rsidR="00F650AC" w:rsidRPr="00AE755B" w:rsidTr="00014BDE">
        <w:trPr>
          <w:trHeight w:val="720"/>
          <w:jc w:val="center"/>
        </w:trPr>
        <w:tc>
          <w:tcPr>
            <w:tcW w:w="1486" w:type="pct"/>
            <w:shd w:val="clear" w:color="auto" w:fill="auto"/>
            <w:vAlign w:val="center"/>
          </w:tcPr>
          <w:p w:rsidR="00F650AC" w:rsidRPr="003D6E01" w:rsidRDefault="00F650AC" w:rsidP="000F09F4">
            <w:pPr>
              <w:pStyle w:val="ATALBE"/>
            </w:pPr>
            <w:r w:rsidRPr="003D6E01">
              <w:t>Board connection wire (1m)</w:t>
            </w:r>
          </w:p>
        </w:tc>
        <w:tc>
          <w:tcPr>
            <w:tcW w:w="827" w:type="pct"/>
            <w:shd w:val="clear" w:color="auto" w:fill="auto"/>
            <w:vAlign w:val="center"/>
          </w:tcPr>
          <w:p w:rsidR="00F650AC" w:rsidRPr="003D6E01" w:rsidRDefault="00F650AC" w:rsidP="000F09F4">
            <w:pPr>
              <w:pStyle w:val="ATALBE"/>
            </w:pPr>
            <w:r w:rsidRPr="003D6E01">
              <w:t>\</w:t>
            </w:r>
          </w:p>
        </w:tc>
        <w:tc>
          <w:tcPr>
            <w:tcW w:w="778" w:type="pct"/>
            <w:shd w:val="clear" w:color="auto" w:fill="auto"/>
            <w:vAlign w:val="center"/>
          </w:tcPr>
          <w:p w:rsidR="00F650AC" w:rsidRPr="003D6E01" w:rsidRDefault="00F650AC" w:rsidP="000F09F4">
            <w:pPr>
              <w:pStyle w:val="ATALBE"/>
            </w:pPr>
            <w:r w:rsidRPr="003D6E01">
              <w:t>4001023229</w:t>
            </w:r>
          </w:p>
        </w:tc>
        <w:tc>
          <w:tcPr>
            <w:tcW w:w="1909" w:type="pct"/>
            <w:shd w:val="clear" w:color="auto" w:fill="auto"/>
            <w:vAlign w:val="center"/>
          </w:tcPr>
          <w:p w:rsidR="00F650AC" w:rsidRPr="00150F44" w:rsidRDefault="00F650AC" w:rsidP="000F09F4">
            <w:pPr>
              <w:pStyle w:val="ATALBE"/>
              <w:rPr>
                <w:lang w:val="en-US"/>
              </w:rPr>
            </w:pPr>
            <w:r w:rsidRPr="00150F44">
              <w:rPr>
                <w:lang w:val="en-US"/>
              </w:rPr>
              <w:t>4-core wire connecting units and converter</w:t>
            </w:r>
            <w:r w:rsidR="00FB2EF3" w:rsidRPr="00150F44">
              <w:rPr>
                <w:lang w:val="en-US"/>
              </w:rPr>
              <w:t>.</w:t>
            </w:r>
          </w:p>
        </w:tc>
      </w:tr>
      <w:tr w:rsidR="00F650AC" w:rsidRPr="00AE755B" w:rsidTr="00014BDE">
        <w:trPr>
          <w:trHeight w:val="720"/>
          <w:jc w:val="center"/>
        </w:trPr>
        <w:tc>
          <w:tcPr>
            <w:tcW w:w="1486" w:type="pct"/>
            <w:shd w:val="clear" w:color="auto" w:fill="auto"/>
            <w:vAlign w:val="center"/>
          </w:tcPr>
          <w:p w:rsidR="00F650AC" w:rsidRPr="003D6E01" w:rsidRDefault="00F650AC" w:rsidP="000F09F4">
            <w:pPr>
              <w:pStyle w:val="ATALBE"/>
            </w:pPr>
            <w:r w:rsidRPr="003D6E01">
              <w:t>Board connection wire (5.5m)</w:t>
            </w:r>
          </w:p>
        </w:tc>
        <w:tc>
          <w:tcPr>
            <w:tcW w:w="827" w:type="pct"/>
            <w:shd w:val="clear" w:color="auto" w:fill="auto"/>
            <w:vAlign w:val="center"/>
          </w:tcPr>
          <w:p w:rsidR="00F650AC" w:rsidRPr="003D6E01" w:rsidRDefault="00F650AC" w:rsidP="000F09F4">
            <w:pPr>
              <w:pStyle w:val="ATALBE"/>
            </w:pPr>
            <w:r w:rsidRPr="003D6E01">
              <w:t>\</w:t>
            </w:r>
          </w:p>
        </w:tc>
        <w:tc>
          <w:tcPr>
            <w:tcW w:w="778" w:type="pct"/>
            <w:shd w:val="clear" w:color="auto" w:fill="auto"/>
            <w:vAlign w:val="center"/>
          </w:tcPr>
          <w:p w:rsidR="00F650AC" w:rsidRPr="003D6E01" w:rsidRDefault="00F650AC" w:rsidP="000F09F4">
            <w:pPr>
              <w:pStyle w:val="ATALBE"/>
            </w:pPr>
            <w:r w:rsidRPr="003D6E01">
              <w:t>4001023214</w:t>
            </w:r>
          </w:p>
        </w:tc>
        <w:tc>
          <w:tcPr>
            <w:tcW w:w="1909" w:type="pct"/>
            <w:shd w:val="clear" w:color="auto" w:fill="auto"/>
            <w:vAlign w:val="center"/>
          </w:tcPr>
          <w:p w:rsidR="00F650AC" w:rsidRPr="00150F44" w:rsidRDefault="00F650AC" w:rsidP="000F09F4">
            <w:pPr>
              <w:pStyle w:val="ATALBE"/>
              <w:rPr>
                <w:lang w:val="en-US"/>
              </w:rPr>
            </w:pPr>
            <w:r w:rsidRPr="00150F44">
              <w:rPr>
                <w:lang w:val="en-US"/>
              </w:rPr>
              <w:t>4-core wire connecting units and converter</w:t>
            </w:r>
            <w:r w:rsidR="00FB2EF3" w:rsidRPr="00150F44">
              <w:rPr>
                <w:lang w:val="en-US"/>
              </w:rPr>
              <w:t>.</w:t>
            </w:r>
          </w:p>
        </w:tc>
      </w:tr>
      <w:tr w:rsidR="00F650AC" w:rsidRPr="00AE755B" w:rsidTr="00014BDE">
        <w:trPr>
          <w:trHeight w:val="720"/>
          <w:jc w:val="center"/>
        </w:trPr>
        <w:tc>
          <w:tcPr>
            <w:tcW w:w="1486" w:type="pct"/>
            <w:shd w:val="clear" w:color="auto" w:fill="auto"/>
            <w:vAlign w:val="center"/>
          </w:tcPr>
          <w:p w:rsidR="00F650AC" w:rsidRPr="003D6E01" w:rsidRDefault="00F650AC" w:rsidP="000F09F4">
            <w:pPr>
              <w:pStyle w:val="ATALBE"/>
            </w:pPr>
            <w:r w:rsidRPr="003D6E01">
              <w:t>Instruction manual</w:t>
            </w:r>
          </w:p>
        </w:tc>
        <w:tc>
          <w:tcPr>
            <w:tcW w:w="827" w:type="pct"/>
            <w:shd w:val="clear" w:color="auto" w:fill="auto"/>
            <w:vAlign w:val="center"/>
          </w:tcPr>
          <w:p w:rsidR="00F650AC" w:rsidRPr="003D6E01" w:rsidRDefault="00F650AC" w:rsidP="000F09F4">
            <w:pPr>
              <w:pStyle w:val="ATALBE"/>
            </w:pPr>
            <w:r w:rsidRPr="003D6E01">
              <w:t>\</w:t>
            </w:r>
          </w:p>
        </w:tc>
        <w:tc>
          <w:tcPr>
            <w:tcW w:w="778" w:type="pct"/>
            <w:shd w:val="clear" w:color="auto" w:fill="auto"/>
            <w:vAlign w:val="center"/>
          </w:tcPr>
          <w:p w:rsidR="00F650AC" w:rsidRPr="003D6E01" w:rsidRDefault="00F650AC" w:rsidP="000F09F4">
            <w:pPr>
              <w:pStyle w:val="ATALBE"/>
            </w:pPr>
            <w:r w:rsidRPr="003D6E01">
              <w:t>66174100018</w:t>
            </w:r>
          </w:p>
        </w:tc>
        <w:tc>
          <w:tcPr>
            <w:tcW w:w="1909" w:type="pct"/>
            <w:shd w:val="clear" w:color="auto" w:fill="auto"/>
            <w:vAlign w:val="center"/>
          </w:tcPr>
          <w:p w:rsidR="00F650AC" w:rsidRPr="003D6E01" w:rsidRDefault="00F650AC" w:rsidP="000F09F4">
            <w:pPr>
              <w:pStyle w:val="ATALBE"/>
            </w:pPr>
            <w:r w:rsidRPr="003D6E01">
              <w:t>Instruction manual</w:t>
            </w:r>
            <w:r w:rsidR="00FB2EF3" w:rsidRPr="003D6E01">
              <w:t>.</w:t>
            </w:r>
          </w:p>
        </w:tc>
      </w:tr>
    </w:tbl>
    <w:p w:rsidR="00F650AC" w:rsidRPr="002B322B" w:rsidRDefault="00A24594" w:rsidP="000F09F4">
      <w:pPr>
        <w:pStyle w:val="ANO3"/>
        <w:spacing w:before="120" w:after="120"/>
      </w:pPr>
      <w:r>
        <w:rPr>
          <w:rFonts w:hint="eastAsia"/>
        </w:rPr>
        <w:t>1</w:t>
      </w:r>
      <w:r w:rsidR="00F650AC" w:rsidRPr="002B322B">
        <w:t>.3.2</w:t>
      </w:r>
      <w:bookmarkEnd w:id="66"/>
      <w:bookmarkEnd w:id="67"/>
      <w:r w:rsidR="00F650AC" w:rsidRPr="002B322B">
        <w:t xml:space="preserve"> Gree USB </w:t>
      </w:r>
      <w:r w:rsidR="00F53A55">
        <w:t>D</w:t>
      </w:r>
      <w:r w:rsidR="00F650AC" w:rsidRPr="002B322B">
        <w:t xml:space="preserve">ata </w:t>
      </w:r>
      <w:r w:rsidR="00F53A55">
        <w:t>C</w:t>
      </w:r>
      <w:r w:rsidR="00F650AC" w:rsidRPr="002B322B">
        <w:t>onverter</w:t>
      </w:r>
    </w:p>
    <w:p w:rsidR="00F650AC" w:rsidRPr="002B322B" w:rsidRDefault="00A24594" w:rsidP="000F09F4">
      <w:pPr>
        <w:pStyle w:val="ANO4"/>
      </w:pPr>
      <w:bookmarkStart w:id="68" w:name="_Toc231735381"/>
      <w:bookmarkStart w:id="69" w:name="_Toc335202653"/>
      <w:r>
        <w:rPr>
          <w:rFonts w:hint="eastAsia"/>
          <w:lang w:val="pl-PL"/>
        </w:rPr>
        <w:t>1</w:t>
      </w:r>
      <w:r w:rsidR="00F650AC" w:rsidRPr="002B322B">
        <w:rPr>
          <w:lang w:val="pl-PL"/>
        </w:rPr>
        <w:t>.</w:t>
      </w:r>
      <w:r w:rsidR="00F650AC" w:rsidRPr="002B322B">
        <w:t>3.2.1</w:t>
      </w:r>
      <w:bookmarkEnd w:id="68"/>
      <w:bookmarkEnd w:id="69"/>
      <w:r w:rsidR="00F650AC" w:rsidRPr="002B322B">
        <w:t xml:space="preserve"> Functions </w:t>
      </w:r>
      <w:r w:rsidR="00F53A55">
        <w:t>I</w:t>
      </w:r>
      <w:r w:rsidR="00F650AC" w:rsidRPr="002B322B">
        <w:t>ntroduction</w:t>
      </w:r>
    </w:p>
    <w:p w:rsidR="00F650AC" w:rsidRPr="00AE755B" w:rsidRDefault="00F650AC" w:rsidP="000F09F4">
      <w:pPr>
        <w:pStyle w:val="Apassage"/>
        <w:ind w:firstLine="420"/>
      </w:pPr>
      <w:bookmarkStart w:id="70" w:name="_Toc231735382"/>
      <w:r w:rsidRPr="00AE755B">
        <w:t>Gree USB data converter will convert the RS485, HBS and CAN commucation within the air conditioners into the communication that is recognizable by computer’s USB interface.</w:t>
      </w:r>
    </w:p>
    <w:p w:rsidR="00F650AC" w:rsidRPr="000F09F4" w:rsidRDefault="00A24594" w:rsidP="000F09F4">
      <w:pPr>
        <w:pStyle w:val="ANO4"/>
      </w:pPr>
      <w:bookmarkStart w:id="71" w:name="_Toc335202654"/>
      <w:r>
        <w:rPr>
          <w:rFonts w:hint="eastAsia"/>
        </w:rPr>
        <w:t>1</w:t>
      </w:r>
      <w:r w:rsidR="00F650AC" w:rsidRPr="000F09F4">
        <w:t>.3.2.2</w:t>
      </w:r>
      <w:bookmarkEnd w:id="70"/>
      <w:bookmarkEnd w:id="71"/>
      <w:r w:rsidR="00F650AC" w:rsidRPr="000F09F4">
        <w:t xml:space="preserve"> Appearance </w:t>
      </w:r>
    </w:p>
    <w:p w:rsidR="00F650AC" w:rsidRPr="002B322B" w:rsidRDefault="000F09F4" w:rsidP="00933CCC">
      <w:pPr>
        <w:spacing w:line="360" w:lineRule="auto"/>
        <w:jc w:val="center"/>
        <w:rPr>
          <w:rFonts w:cs="Arial"/>
          <w:color w:val="000000" w:themeColor="text1"/>
        </w:rPr>
      </w:pPr>
      <w:r w:rsidRPr="000F09F4">
        <w:rPr>
          <w:rFonts w:cs="Arial"/>
          <w:noProof/>
          <w:color w:val="000000" w:themeColor="text1"/>
        </w:rPr>
        <w:drawing>
          <wp:inline distT="0" distB="0" distL="0" distR="0">
            <wp:extent cx="3546281" cy="3644791"/>
            <wp:effectExtent l="0" t="0" r="0" b="0"/>
            <wp:docPr id="505" name="图片 505" descr="C:\Users\391135\Desktop\11标题-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391135\Desktop\11标题-1-02.pn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0176" cy="3659072"/>
                    </a:xfrm>
                    <a:prstGeom prst="rect">
                      <a:avLst/>
                    </a:prstGeom>
                    <a:noFill/>
                    <a:ln>
                      <a:noFill/>
                    </a:ln>
                  </pic:spPr>
                </pic:pic>
              </a:graphicData>
            </a:graphic>
          </wp:inline>
        </w:drawing>
      </w:r>
    </w:p>
    <w:p w:rsidR="00F650AC" w:rsidRDefault="00AD530D" w:rsidP="00F650AC">
      <w:pPr>
        <w:spacing w:line="360" w:lineRule="auto"/>
        <w:jc w:val="center"/>
        <w:rPr>
          <w:rFonts w:cs="Arial"/>
          <w:noProof/>
          <w:color w:val="000000" w:themeColor="text1"/>
        </w:rPr>
      </w:pPr>
      <w:bookmarkStart w:id="72" w:name="_Toc231735384"/>
      <w:r>
        <w:rPr>
          <w:noProof/>
        </w:rPr>
        <w:drawing>
          <wp:inline distT="0" distB="0" distL="0" distR="0">
            <wp:extent cx="1526991" cy="174307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1547394" cy="1766365"/>
                    </a:xfrm>
                    <a:prstGeom prst="rect">
                      <a:avLst/>
                    </a:prstGeom>
                  </pic:spPr>
                </pic:pic>
              </a:graphicData>
            </a:graphic>
          </wp:inline>
        </w:drawing>
      </w:r>
    </w:p>
    <w:p w:rsidR="00F650AC" w:rsidRPr="002B322B" w:rsidRDefault="00A24594" w:rsidP="000F09F4">
      <w:pPr>
        <w:pStyle w:val="ANO4"/>
      </w:pPr>
      <w:bookmarkStart w:id="73" w:name="_Toc335202655"/>
      <w:r>
        <w:rPr>
          <w:rFonts w:hint="eastAsia"/>
        </w:rPr>
        <w:lastRenderedPageBreak/>
        <w:t>1</w:t>
      </w:r>
      <w:r w:rsidR="00F650AC" w:rsidRPr="002B322B">
        <w:t xml:space="preserve">.3.2.3 </w:t>
      </w:r>
      <w:bookmarkEnd w:id="72"/>
      <w:bookmarkEnd w:id="73"/>
      <w:r w:rsidR="00F650AC" w:rsidRPr="002B322B">
        <w:t xml:space="preserve">Operation </w:t>
      </w:r>
      <w:r w:rsidR="00F53A55">
        <w:t>I</w:t>
      </w:r>
      <w:r w:rsidR="00F650AC" w:rsidRPr="002B322B">
        <w:t>nstruction</w:t>
      </w:r>
    </w:p>
    <w:p w:rsidR="00F650AC" w:rsidRPr="002B322B" w:rsidRDefault="00525418" w:rsidP="00C327D4">
      <w:pPr>
        <w:numPr>
          <w:ilvl w:val="0"/>
          <w:numId w:val="12"/>
        </w:numPr>
        <w:spacing w:line="360" w:lineRule="auto"/>
        <w:ind w:leftChars="200" w:left="840" w:hangingChars="200"/>
        <w:rPr>
          <w:rFonts w:cs="Arial"/>
          <w:color w:val="000000" w:themeColor="text1"/>
          <w:szCs w:val="22"/>
        </w:rPr>
      </w:pPr>
      <w:bookmarkStart w:id="74" w:name="_Toc231735386"/>
      <w:bookmarkStart w:id="75" w:name="_Toc335202656"/>
      <w:r>
        <w:rPr>
          <w:rFonts w:cs="Arial"/>
          <w:color w:val="000000" w:themeColor="text1"/>
          <w:szCs w:val="22"/>
        </w:rPr>
        <w:t>Power LED:</w:t>
      </w:r>
      <w:r w:rsidR="00F650AC" w:rsidRPr="002B322B">
        <w:rPr>
          <w:rFonts w:cs="Arial"/>
          <w:color w:val="000000" w:themeColor="text1"/>
          <w:szCs w:val="22"/>
        </w:rPr>
        <w:t>a red light. If the red light is on, it indicates normal power supply. If the red light is off, it indicates the power supply of converter is not normal.</w:t>
      </w:r>
    </w:p>
    <w:p w:rsidR="00F650AC" w:rsidRPr="002B322B" w:rsidRDefault="00CB2FD4" w:rsidP="002A7C3A">
      <w:pPr>
        <w:numPr>
          <w:ilvl w:val="0"/>
          <w:numId w:val="12"/>
        </w:numPr>
        <w:spacing w:line="360" w:lineRule="auto"/>
        <w:ind w:leftChars="200" w:left="840" w:hangingChars="200"/>
        <w:rPr>
          <w:rFonts w:cs="Arial"/>
          <w:color w:val="000000" w:themeColor="text1"/>
          <w:szCs w:val="22"/>
        </w:rPr>
      </w:pPr>
      <w:r>
        <w:rPr>
          <w:rFonts w:cs="Arial"/>
          <w:color w:val="000000" w:themeColor="text1"/>
          <w:szCs w:val="22"/>
        </w:rPr>
        <w:t>Communication LEDs:</w:t>
      </w:r>
      <w:r w:rsidR="00F650AC" w:rsidRPr="002B322B">
        <w:rPr>
          <w:rFonts w:cs="Arial"/>
          <w:color w:val="000000" w:themeColor="text1"/>
          <w:szCs w:val="22"/>
        </w:rPr>
        <w:t>yellow lights. When converter is working and the computer is transmitting data, the TX data transmitting light will be flickering. When units are uploading data to the computer, the RX data receiving light will be flickering.</w:t>
      </w:r>
    </w:p>
    <w:p w:rsidR="00F650AC" w:rsidRPr="002B322B" w:rsidRDefault="00F650AC" w:rsidP="002A7C3A">
      <w:pPr>
        <w:numPr>
          <w:ilvl w:val="0"/>
          <w:numId w:val="12"/>
        </w:numPr>
        <w:spacing w:line="360" w:lineRule="auto"/>
        <w:ind w:leftChars="200" w:left="840" w:hangingChars="200"/>
        <w:rPr>
          <w:rFonts w:cs="Arial"/>
          <w:color w:val="000000" w:themeColor="text1"/>
          <w:szCs w:val="22"/>
        </w:rPr>
      </w:pPr>
      <w:r w:rsidRPr="002B322B">
        <w:rPr>
          <w:rFonts w:cs="Arial"/>
          <w:color w:val="000000" w:themeColor="text1"/>
          <w:szCs w:val="22"/>
        </w:rPr>
        <w:t>When converter is under RS485 data transferring mode, the function LED of RS485 to USB will be on.</w:t>
      </w:r>
    </w:p>
    <w:p w:rsidR="00F650AC" w:rsidRPr="002B322B" w:rsidRDefault="00F650AC" w:rsidP="002A7C3A">
      <w:pPr>
        <w:numPr>
          <w:ilvl w:val="0"/>
          <w:numId w:val="12"/>
        </w:numPr>
        <w:spacing w:line="360" w:lineRule="auto"/>
        <w:ind w:leftChars="200" w:left="840" w:hangingChars="200"/>
        <w:rPr>
          <w:rFonts w:cs="Arial"/>
          <w:color w:val="000000" w:themeColor="text1"/>
          <w:szCs w:val="22"/>
        </w:rPr>
      </w:pPr>
      <w:r w:rsidRPr="002B322B">
        <w:rPr>
          <w:rFonts w:cs="Arial"/>
          <w:color w:val="000000" w:themeColor="text1"/>
          <w:szCs w:val="22"/>
        </w:rPr>
        <w:t>When converter is under CAN data transferring mode, the function LED of CAN to USB will be on.</w:t>
      </w:r>
    </w:p>
    <w:p w:rsidR="00F650AC" w:rsidRPr="002B322B" w:rsidRDefault="00F650AC" w:rsidP="002A7C3A">
      <w:pPr>
        <w:numPr>
          <w:ilvl w:val="0"/>
          <w:numId w:val="12"/>
        </w:numPr>
        <w:spacing w:line="360" w:lineRule="auto"/>
        <w:ind w:leftChars="200" w:left="840" w:hangingChars="200"/>
        <w:rPr>
          <w:rFonts w:cs="Arial"/>
          <w:color w:val="000000" w:themeColor="text1"/>
          <w:szCs w:val="22"/>
        </w:rPr>
      </w:pPr>
      <w:r w:rsidRPr="002B322B">
        <w:rPr>
          <w:rFonts w:cs="Arial"/>
          <w:color w:val="000000" w:themeColor="text1"/>
          <w:szCs w:val="22"/>
        </w:rPr>
        <w:t>When converter is under HBS data transferring mode, the function LED of HBS to USB will be on.</w:t>
      </w:r>
    </w:p>
    <w:p w:rsidR="00F650AC" w:rsidRPr="002B322B" w:rsidRDefault="00525418" w:rsidP="002A7C3A">
      <w:pPr>
        <w:numPr>
          <w:ilvl w:val="0"/>
          <w:numId w:val="12"/>
        </w:numPr>
        <w:spacing w:line="360" w:lineRule="auto"/>
        <w:ind w:leftChars="200" w:left="840" w:hangingChars="200"/>
        <w:rPr>
          <w:rFonts w:cs="Arial"/>
          <w:color w:val="000000" w:themeColor="text1"/>
          <w:szCs w:val="22"/>
        </w:rPr>
      </w:pPr>
      <w:r>
        <w:rPr>
          <w:rFonts w:cs="Arial"/>
          <w:color w:val="000000" w:themeColor="text1"/>
          <w:szCs w:val="22"/>
        </w:rPr>
        <w:t>USB interface:</w:t>
      </w:r>
      <w:r w:rsidR="00F650AC" w:rsidRPr="002B322B">
        <w:rPr>
          <w:rFonts w:cs="Arial"/>
          <w:color w:val="000000" w:themeColor="text1"/>
          <w:szCs w:val="22"/>
        </w:rPr>
        <w:t>connect USB data wire.</w:t>
      </w:r>
    </w:p>
    <w:p w:rsidR="00F650AC" w:rsidRPr="002B322B" w:rsidRDefault="00525418" w:rsidP="002A7C3A">
      <w:pPr>
        <w:numPr>
          <w:ilvl w:val="0"/>
          <w:numId w:val="12"/>
        </w:numPr>
        <w:spacing w:line="360" w:lineRule="auto"/>
        <w:ind w:leftChars="200" w:left="840" w:hangingChars="200"/>
        <w:rPr>
          <w:rFonts w:cs="Arial"/>
          <w:color w:val="000000" w:themeColor="text1"/>
          <w:szCs w:val="22"/>
        </w:rPr>
      </w:pPr>
      <w:r>
        <w:rPr>
          <w:rFonts w:cs="Arial"/>
          <w:color w:val="000000" w:themeColor="text1"/>
          <w:szCs w:val="22"/>
        </w:rPr>
        <w:t>CAN interface:</w:t>
      </w:r>
      <w:r w:rsidR="00F650AC" w:rsidRPr="002B322B">
        <w:rPr>
          <w:rFonts w:cs="Arial"/>
          <w:color w:val="000000" w:themeColor="text1"/>
          <w:szCs w:val="22"/>
        </w:rPr>
        <w:t>When converter is under CAN communication mode, connect air conditioner’s CAN data interface. CAN interface exhibits no polarity (A and B are equal).</w:t>
      </w:r>
    </w:p>
    <w:p w:rsidR="00F650AC" w:rsidRPr="002B322B" w:rsidRDefault="00F650AC" w:rsidP="002A7C3A">
      <w:pPr>
        <w:numPr>
          <w:ilvl w:val="0"/>
          <w:numId w:val="12"/>
        </w:numPr>
        <w:spacing w:line="360" w:lineRule="auto"/>
        <w:ind w:leftChars="200" w:left="840" w:hangingChars="200"/>
        <w:rPr>
          <w:rFonts w:cs="Arial"/>
          <w:color w:val="000000" w:themeColor="text1"/>
          <w:szCs w:val="22"/>
        </w:rPr>
      </w:pPr>
      <w:r w:rsidRPr="002B322B">
        <w:rPr>
          <w:rFonts w:cs="Arial"/>
          <w:color w:val="000000" w:themeColor="text1"/>
          <w:szCs w:val="22"/>
        </w:rPr>
        <w:t xml:space="preserve">HBS </w:t>
      </w:r>
      <w:r w:rsidR="00525418">
        <w:rPr>
          <w:rFonts w:cs="Arial"/>
          <w:color w:val="000000" w:themeColor="text1"/>
          <w:szCs w:val="22"/>
        </w:rPr>
        <w:t>interface:</w:t>
      </w:r>
      <w:r w:rsidRPr="002B322B">
        <w:rPr>
          <w:rFonts w:cs="Arial"/>
          <w:color w:val="000000" w:themeColor="text1"/>
          <w:szCs w:val="22"/>
        </w:rPr>
        <w:t>When HBS converter is under HBS communication mode, connect air conditioner’s HBS data interface. HBS interface exhibits no polarity (This interface is not yet available for Gree debugger and the monitoring software).</w:t>
      </w:r>
    </w:p>
    <w:p w:rsidR="00F650AC" w:rsidRDefault="00CB2FD4" w:rsidP="002A7C3A">
      <w:pPr>
        <w:numPr>
          <w:ilvl w:val="0"/>
          <w:numId w:val="12"/>
        </w:numPr>
        <w:spacing w:line="360" w:lineRule="auto"/>
        <w:ind w:leftChars="200" w:left="840" w:hangingChars="200"/>
        <w:rPr>
          <w:rFonts w:cs="Arial"/>
          <w:color w:val="000000" w:themeColor="text1"/>
          <w:szCs w:val="22"/>
        </w:rPr>
      </w:pPr>
      <w:r>
        <w:rPr>
          <w:rFonts w:cs="Arial"/>
          <w:color w:val="000000" w:themeColor="text1"/>
          <w:szCs w:val="22"/>
        </w:rPr>
        <w:t>RS485 interface:</w:t>
      </w:r>
      <w:r w:rsidR="00F650AC" w:rsidRPr="002B322B">
        <w:rPr>
          <w:rFonts w:cs="Arial"/>
          <w:color w:val="000000" w:themeColor="text1"/>
          <w:szCs w:val="22"/>
        </w:rPr>
        <w:t>When RS485 converter is under RS485 communication mode, connect air conditioner’s RS485 data interface. RS485 interface exhibits polarity and terminal A and B are different.</w:t>
      </w:r>
    </w:p>
    <w:p w:rsidR="00F650AC" w:rsidRPr="002B322B" w:rsidRDefault="00A24594" w:rsidP="000F09F4">
      <w:pPr>
        <w:pStyle w:val="ANO4"/>
      </w:pPr>
      <w:r>
        <w:rPr>
          <w:rFonts w:hint="eastAsia"/>
        </w:rPr>
        <w:t>1</w:t>
      </w:r>
      <w:r w:rsidR="00F650AC" w:rsidRPr="002B322B">
        <w:t>.3.2.4</w:t>
      </w:r>
      <w:bookmarkEnd w:id="74"/>
      <w:bookmarkEnd w:id="75"/>
      <w:r w:rsidR="00F650AC" w:rsidRPr="002B322B">
        <w:t xml:space="preserve"> Installation notice</w:t>
      </w:r>
    </w:p>
    <w:p w:rsidR="00F650AC" w:rsidRPr="002B322B" w:rsidRDefault="00AE755B" w:rsidP="002A7C3A">
      <w:pPr>
        <w:numPr>
          <w:ilvl w:val="0"/>
          <w:numId w:val="13"/>
        </w:numPr>
        <w:spacing w:line="360" w:lineRule="auto"/>
        <w:ind w:leftChars="200" w:left="840" w:hangingChars="200"/>
        <w:rPr>
          <w:rFonts w:cs="Arial"/>
          <w:color w:val="000000" w:themeColor="text1"/>
          <w:szCs w:val="22"/>
        </w:rPr>
      </w:pPr>
      <w:bookmarkStart w:id="76" w:name="_Toc231735387"/>
      <w:r>
        <w:rPr>
          <w:rFonts w:cs="Arial"/>
          <w:color w:val="000000" w:themeColor="text1"/>
          <w:szCs w:val="22"/>
        </w:rPr>
        <w:t>Install indoors.To avoid collision,</w:t>
      </w:r>
      <w:r w:rsidR="00F650AC" w:rsidRPr="002B322B">
        <w:rPr>
          <w:rFonts w:cs="Arial"/>
          <w:color w:val="000000" w:themeColor="text1"/>
          <w:szCs w:val="22"/>
        </w:rPr>
        <w:t>it is suggested to place it in the monitoring room together with the computer.</w:t>
      </w:r>
    </w:p>
    <w:p w:rsidR="00F650AC" w:rsidRPr="002B322B" w:rsidRDefault="00AE755B" w:rsidP="002A7C3A">
      <w:pPr>
        <w:numPr>
          <w:ilvl w:val="0"/>
          <w:numId w:val="13"/>
        </w:numPr>
        <w:spacing w:line="360" w:lineRule="auto"/>
        <w:ind w:leftChars="200" w:left="840" w:hangingChars="200"/>
        <w:rPr>
          <w:rFonts w:cs="Arial"/>
          <w:color w:val="000000" w:themeColor="text1"/>
          <w:szCs w:val="22"/>
        </w:rPr>
      </w:pPr>
      <w:r>
        <w:rPr>
          <w:rFonts w:cs="Arial"/>
          <w:color w:val="000000" w:themeColor="text1"/>
          <w:szCs w:val="22"/>
        </w:rPr>
        <w:t>No need of power supply.</w:t>
      </w:r>
      <w:r w:rsidR="00F650AC" w:rsidRPr="002B322B">
        <w:rPr>
          <w:rFonts w:cs="Arial"/>
          <w:color w:val="000000" w:themeColor="text1"/>
          <w:szCs w:val="22"/>
        </w:rPr>
        <w:t>Power is supplied through computer’s USB interface.</w:t>
      </w:r>
    </w:p>
    <w:p w:rsidR="00F650AC" w:rsidRPr="002B322B" w:rsidRDefault="00A24594" w:rsidP="000F09F4">
      <w:pPr>
        <w:pStyle w:val="ANO3"/>
        <w:spacing w:before="120" w:after="120"/>
      </w:pPr>
      <w:bookmarkStart w:id="77" w:name="_Toc335202657"/>
      <w:r>
        <w:rPr>
          <w:rFonts w:hint="eastAsia"/>
        </w:rPr>
        <w:t>1</w:t>
      </w:r>
      <w:r w:rsidR="00F650AC" w:rsidRPr="002B322B">
        <w:t xml:space="preserve">.3.3 </w:t>
      </w:r>
      <w:bookmarkEnd w:id="77"/>
      <w:r w:rsidR="00F650AC" w:rsidRPr="002B322B">
        <w:t xml:space="preserve">Communication </w:t>
      </w:r>
      <w:r w:rsidR="00F53A55">
        <w:t>B</w:t>
      </w:r>
      <w:r w:rsidR="00F650AC" w:rsidRPr="002B322B">
        <w:t>oard</w:t>
      </w:r>
    </w:p>
    <w:p w:rsidR="006A357B" w:rsidRDefault="00F650AC" w:rsidP="00E12DD9">
      <w:pPr>
        <w:pStyle w:val="Apassage"/>
        <w:ind w:firstLine="420"/>
      </w:pPr>
      <w:r w:rsidRPr="002B322B">
        <w:t>Communication board is mai</w:t>
      </w:r>
      <w:r w:rsidR="00AE755B">
        <w:t>nly used for transferring data.</w:t>
      </w:r>
      <w:r w:rsidRPr="002B322B">
        <w:t>It functions similar with a patching board. Provided that units are far awa</w:t>
      </w:r>
      <w:r w:rsidR="00AE755B">
        <w:t>y from the monitoring computer,</w:t>
      </w:r>
      <w:r w:rsidRPr="002B322B">
        <w:t>communication board can be used for connection.</w:t>
      </w:r>
      <w:bookmarkStart w:id="78" w:name="_Toc231735388"/>
      <w:bookmarkStart w:id="79" w:name="_Toc333250124"/>
      <w:bookmarkStart w:id="80" w:name="_Toc335202658"/>
      <w:bookmarkEnd w:id="76"/>
    </w:p>
    <w:p w:rsidR="00F650AC" w:rsidRPr="002B322B" w:rsidRDefault="00A24594" w:rsidP="000F09F4">
      <w:pPr>
        <w:pStyle w:val="ANO3"/>
        <w:spacing w:before="120" w:after="120"/>
      </w:pPr>
      <w:r>
        <w:rPr>
          <w:rFonts w:hint="eastAsia"/>
        </w:rPr>
        <w:t>1</w:t>
      </w:r>
      <w:r w:rsidR="00F650AC" w:rsidRPr="002B322B">
        <w:t xml:space="preserve">.3.4 </w:t>
      </w:r>
      <w:bookmarkEnd w:id="78"/>
      <w:bookmarkEnd w:id="79"/>
      <w:bookmarkEnd w:id="80"/>
      <w:r w:rsidR="00F650AC" w:rsidRPr="002B322B">
        <w:t xml:space="preserve">Communication </w:t>
      </w:r>
      <w:r w:rsidR="00F53A55">
        <w:t>C</w:t>
      </w:r>
      <w:r w:rsidR="00F650AC" w:rsidRPr="002B322B">
        <w:t>ord</w:t>
      </w:r>
    </w:p>
    <w:p w:rsidR="00F650AC" w:rsidRPr="002B322B" w:rsidRDefault="00A24594" w:rsidP="000F09F4">
      <w:pPr>
        <w:pStyle w:val="ANO4"/>
      </w:pPr>
      <w:bookmarkStart w:id="81" w:name="_Toc335202659"/>
      <w:r>
        <w:rPr>
          <w:rFonts w:hint="eastAsia"/>
        </w:rPr>
        <w:t>1</w:t>
      </w:r>
      <w:r w:rsidR="00F650AC" w:rsidRPr="002B322B">
        <w:t xml:space="preserve">.3.4.1 </w:t>
      </w:r>
      <w:bookmarkEnd w:id="81"/>
      <w:r w:rsidR="00F650AC" w:rsidRPr="002B322B">
        <w:t xml:space="preserve">USB </w:t>
      </w:r>
      <w:r w:rsidR="00F53A55">
        <w:t>W</w:t>
      </w:r>
      <w:r w:rsidR="00F650AC" w:rsidRPr="002B322B">
        <w:t>ire</w:t>
      </w:r>
    </w:p>
    <w:p w:rsidR="00F650AC" w:rsidRPr="000F09F4" w:rsidRDefault="00F650AC" w:rsidP="000F09F4">
      <w:pPr>
        <w:pStyle w:val="Apassage"/>
        <w:ind w:firstLine="420"/>
      </w:pPr>
      <w:r w:rsidRPr="000F09F4">
        <w:t>Connect USB wire with computer’s USB interface at one end and with the USB interface of USB data converter at the other end, as indicated below:</w:t>
      </w:r>
    </w:p>
    <w:p w:rsidR="00F650AC" w:rsidRPr="002B322B" w:rsidRDefault="000905C6" w:rsidP="000F09F4">
      <w:pPr>
        <w:pStyle w:val="APIC"/>
        <w:spacing w:after="72"/>
        <w:rPr>
          <w:sz w:val="18"/>
          <w:szCs w:val="18"/>
        </w:rPr>
      </w:pPr>
      <w:r>
        <w:rPr>
          <w:noProof/>
          <w:sz w:val="18"/>
          <w:szCs w:val="18"/>
          <w:lang w:eastAsia="zh-TW"/>
        </w:rPr>
        <w:lastRenderedPageBreak/>
        <w:pict>
          <v:shape id="Text Box 49" o:spid="_x0000_s1027" type="#_x0000_t202" style="position:absolute;left:0;text-align:left;margin-left:268.15pt;margin-top:71.25pt;width:64.25pt;height:19.5pt;z-index:25165568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" fillcolor="#cce8cf" strokeweight=".25pt">
            <v:shadow color="#868686"/>
            <v:textbox style="mso-fit-shape-to-text:t">
              <w:txbxContent>
                <w:p w:rsidR="00C02712" w:rsidRPr="008E1C29" w:rsidRDefault="00C02712" w:rsidP="00F650AC">
                  <w:pPr>
                    <w:rPr>
                      <w:rFonts w:cs="Arial"/>
                    </w:rPr>
                  </w:pPr>
                  <w:r w:rsidRPr="008E1C29">
                    <w:rPr>
                      <w:rFonts w:cs="Arial"/>
                    </w:rPr>
                    <w:t>USB Wire</w:t>
                  </w:r>
                </w:p>
              </w:txbxContent>
            </v:textbox>
          </v:shape>
        </w:pict>
      </w:r>
      <w:r w:rsidR="0050388F" w:rsidRPr="002B322B">
        <w:rPr>
          <w:noProof/>
        </w:rPr>
        <w:drawing>
          <wp:inline distT="0" distB="0" distL="0" distR="0">
            <wp:extent cx="4848324" cy="1476375"/>
            <wp:effectExtent l="0" t="0" r="9525"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66" t="13052" b="2966"/>
                    <a:stretch>
                      <a:fillRect/>
                    </a:stretch>
                  </pic:blipFill>
                  <pic:spPr bwMode="auto">
                    <a:xfrm>
                      <a:off x="0" y="0"/>
                      <a:ext cx="4849711" cy="1476797"/>
                    </a:xfrm>
                    <a:prstGeom prst="rect">
                      <a:avLst/>
                    </a:prstGeom>
                    <a:noFill/>
                    <a:ln>
                      <a:noFill/>
                    </a:ln>
                  </pic:spPr>
                </pic:pic>
              </a:graphicData>
            </a:graphic>
          </wp:inline>
        </w:drawing>
      </w:r>
    </w:p>
    <w:p w:rsidR="00F650AC" w:rsidRPr="002B322B" w:rsidRDefault="00A24594" w:rsidP="000F09F4">
      <w:pPr>
        <w:pStyle w:val="ANO4"/>
      </w:pPr>
      <w:bookmarkStart w:id="82" w:name="_Toc335202660"/>
      <w:r>
        <w:rPr>
          <w:rFonts w:hint="eastAsia"/>
        </w:rPr>
        <w:t>1</w:t>
      </w:r>
      <w:r w:rsidR="00F650AC" w:rsidRPr="002B322B">
        <w:t xml:space="preserve">.3.4.2 </w:t>
      </w:r>
      <w:bookmarkEnd w:id="82"/>
      <w:r w:rsidR="00F650AC" w:rsidRPr="002B322B">
        <w:t xml:space="preserve">Board Connection Wire </w:t>
      </w:r>
    </w:p>
    <w:p w:rsidR="00F650AC" w:rsidRPr="002B322B" w:rsidRDefault="00F650AC" w:rsidP="000F09F4">
      <w:pPr>
        <w:pStyle w:val="Apassage"/>
        <w:ind w:firstLine="420"/>
      </w:pPr>
      <w:r w:rsidRPr="002B322B">
        <w:t>There are 2 board connection wires supplied for the commissioning tool kits. One is 1 meter’s long and the other is 5.5 meters’ long. They are only different in length. One end of the wire shall connect with air conditioner’s communication interface and the other end shall connect with CAN interface of Gree USB converter. As shown below, the wire can be connected to the communication interface of outdoor unit or the communi</w:t>
      </w:r>
      <w:r w:rsidR="00AE755B">
        <w:t>cation interface of indoor unit:</w:t>
      </w:r>
    </w:p>
    <w:p w:rsidR="00F650AC" w:rsidRPr="002B322B" w:rsidRDefault="000905C6" w:rsidP="00F650AC">
      <w:pPr>
        <w:spacing w:line="360" w:lineRule="auto"/>
        <w:jc w:val="center"/>
        <w:rPr>
          <w:rFonts w:cs="Arial"/>
          <w:bCs/>
          <w:color w:val="000000" w:themeColor="text1"/>
          <w:sz w:val="18"/>
          <w:szCs w:val="18"/>
        </w:rPr>
      </w:pPr>
      <w:r w:rsidRPr="000905C6">
        <w:rPr>
          <w:rFonts w:cs="Arial"/>
          <w:noProof/>
          <w:color w:val="000000" w:themeColor="text1"/>
          <w:sz w:val="18"/>
          <w:szCs w:val="18"/>
          <w:lang w:eastAsia="zh-TW"/>
        </w:rPr>
        <w:pict>
          <v:shape id="Text Box 50" o:spid="_x0000_s1028" type="#_x0000_t202" style="position:absolute;left:0;text-align:left;margin-left:232.6pt;margin-top:95.3pt;width:135.4pt;height:19.45pt;z-index:251661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" fillcolor="#cce8cf" strokeweight=".25pt">
            <v:shadow color="#868686"/>
            <v:textbox>
              <w:txbxContent>
                <w:p w:rsidR="00C02712" w:rsidRPr="00C65B2C" w:rsidRDefault="00C02712" w:rsidP="00933CCC">
                  <w:pPr>
                    <w:jc w:val="center"/>
                    <w:rPr>
                      <w:rFonts w:cs="Arial"/>
                      <w:sz w:val="13"/>
                    </w:rPr>
                  </w:pPr>
                  <w:r w:rsidRPr="00C65B2C">
                    <w:rPr>
                      <w:rFonts w:cs="Arial" w:hint="eastAsia"/>
                      <w:sz w:val="13"/>
                    </w:rPr>
                    <w:t xml:space="preserve">Board Connection </w:t>
                  </w:r>
                  <w:r w:rsidRPr="00C65B2C">
                    <w:rPr>
                      <w:rFonts w:cs="Arial"/>
                      <w:sz w:val="13"/>
                    </w:rPr>
                    <w:t>Wire</w:t>
                  </w:r>
                </w:p>
              </w:txbxContent>
            </v:textbox>
          </v:shape>
        </w:pict>
      </w:r>
      <w:r w:rsidR="0050388F" w:rsidRPr="002B322B">
        <w:rPr>
          <w:rFonts w:cs="Arial"/>
          <w:noProof/>
          <w:color w:val="000000" w:themeColor="text1"/>
        </w:rPr>
        <w:drawing>
          <wp:inline distT="0" distB="0" distL="0" distR="0">
            <wp:extent cx="4537887" cy="2912796"/>
            <wp:effectExtent l="0" t="0" r="0" b="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clrChange>
                        <a:clrFrom>
                          <a:srgbClr val="FFFFFF"/>
                        </a:clrFrom>
                        <a:clrTo>
                          <a:srgbClr val="FFFFFF">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2552" cy="2915791"/>
                    </a:xfrm>
                    <a:prstGeom prst="rect">
                      <a:avLst/>
                    </a:prstGeom>
                    <a:noFill/>
                    <a:ln>
                      <a:noFill/>
                    </a:ln>
                  </pic:spPr>
                </pic:pic>
              </a:graphicData>
            </a:graphic>
          </wp:inline>
        </w:drawing>
      </w:r>
    </w:p>
    <w:p w:rsidR="00F650AC" w:rsidRPr="002B322B" w:rsidRDefault="00A24594" w:rsidP="000F09F4">
      <w:pPr>
        <w:pStyle w:val="ANO2"/>
        <w:spacing w:before="120" w:after="120"/>
      </w:pPr>
      <w:bookmarkStart w:id="83" w:name="_Toc405823337"/>
      <w:bookmarkStart w:id="84" w:name="_Toc435427721"/>
      <w:bookmarkStart w:id="85" w:name="_Toc34915686"/>
      <w:r>
        <w:rPr>
          <w:rFonts w:hint="eastAsia"/>
        </w:rPr>
        <w:t>1</w:t>
      </w:r>
      <w:r w:rsidR="00F650AC" w:rsidRPr="002B322B">
        <w:t>.4</w:t>
      </w:r>
      <w:bookmarkEnd w:id="64"/>
      <w:bookmarkEnd w:id="65"/>
      <w:r w:rsidR="00F650AC" w:rsidRPr="002B322B">
        <w:t xml:space="preserve"> Software </w:t>
      </w:r>
      <w:r w:rsidR="00F53A55">
        <w:t>I</w:t>
      </w:r>
      <w:r w:rsidR="00F650AC" w:rsidRPr="002B322B">
        <w:t>ntroduction</w:t>
      </w:r>
      <w:bookmarkEnd w:id="83"/>
      <w:bookmarkEnd w:id="84"/>
      <w:bookmarkEnd w:id="85"/>
    </w:p>
    <w:p w:rsidR="00F650AC" w:rsidRPr="006D63BB" w:rsidRDefault="00F650AC" w:rsidP="002A7C3A">
      <w:pPr>
        <w:pStyle w:val="aff3"/>
        <w:numPr>
          <w:ilvl w:val="0"/>
          <w:numId w:val="87"/>
        </w:numPr>
        <w:spacing w:line="360" w:lineRule="auto"/>
        <w:rPr>
          <w:rFonts w:cs="Arial"/>
          <w:color w:val="000000" w:themeColor="text1"/>
        </w:rPr>
      </w:pPr>
      <w:r w:rsidRPr="006D63BB">
        <w:rPr>
          <w:rFonts w:cs="Arial"/>
          <w:color w:val="000000" w:themeColor="text1"/>
        </w:rPr>
        <w:t>One-button commissioning</w:t>
      </w:r>
    </w:p>
    <w:p w:rsidR="00F650AC" w:rsidRPr="002B322B" w:rsidRDefault="00F650AC" w:rsidP="006A357B">
      <w:pPr>
        <w:pStyle w:val="Apassage"/>
        <w:ind w:firstLine="420"/>
      </w:pPr>
      <w:r w:rsidRPr="002B322B">
        <w:t>Personnel responsible for the commissioning of air conditioners can start commissioning by pressing one button according to the commissioning logic of software, which will give the commissioning order to units. Then commissioning will be started up automatically step by step. During the commissioning, the corresponding process will be ticked in green on the software interface. If any commissioning process is not normal, it will be displayed in red.</w:t>
      </w:r>
    </w:p>
    <w:p w:rsidR="00F650AC" w:rsidRPr="006D63BB" w:rsidRDefault="00F650AC" w:rsidP="002A7C3A">
      <w:pPr>
        <w:pStyle w:val="aff3"/>
        <w:numPr>
          <w:ilvl w:val="0"/>
          <w:numId w:val="87"/>
        </w:numPr>
        <w:spacing w:line="360" w:lineRule="auto"/>
        <w:rPr>
          <w:rFonts w:cs="Arial"/>
          <w:color w:val="000000" w:themeColor="text1"/>
        </w:rPr>
      </w:pPr>
      <w:r w:rsidRPr="006D63BB">
        <w:rPr>
          <w:rFonts w:cs="Arial"/>
          <w:color w:val="000000" w:themeColor="text1"/>
        </w:rPr>
        <w:t>Comprehensive monitoring</w:t>
      </w:r>
    </w:p>
    <w:p w:rsidR="00F650AC" w:rsidRPr="002B322B" w:rsidRDefault="00F650AC" w:rsidP="000F09F4">
      <w:pPr>
        <w:pStyle w:val="Apassage"/>
        <w:ind w:firstLine="420"/>
      </w:pPr>
      <w:r w:rsidRPr="002B322B">
        <w:t>The software can monitor every part of the air conditioning system, including functions, equipment and components operating status. The monitoring results will be displayed in text or curve so that user can acquire the operating status of the entire system conveniently and straightforwardly.</w:t>
      </w:r>
    </w:p>
    <w:p w:rsidR="00F650AC" w:rsidRPr="002B322B" w:rsidRDefault="00F650AC" w:rsidP="002A7C3A">
      <w:pPr>
        <w:pStyle w:val="aff3"/>
        <w:numPr>
          <w:ilvl w:val="0"/>
          <w:numId w:val="87"/>
        </w:numPr>
        <w:spacing w:line="360" w:lineRule="auto"/>
        <w:rPr>
          <w:rFonts w:cs="Arial"/>
          <w:color w:val="000000" w:themeColor="text1"/>
        </w:rPr>
      </w:pPr>
      <w:r w:rsidRPr="002B322B">
        <w:rPr>
          <w:rFonts w:cs="Arial"/>
          <w:color w:val="000000" w:themeColor="text1"/>
        </w:rPr>
        <w:t>Real-time control</w:t>
      </w:r>
    </w:p>
    <w:p w:rsidR="00F650AC" w:rsidRPr="002B322B" w:rsidRDefault="00F650AC" w:rsidP="000F09F4">
      <w:pPr>
        <w:pStyle w:val="Apassage"/>
        <w:ind w:firstLine="420"/>
      </w:pPr>
      <w:r w:rsidRPr="002B322B">
        <w:t xml:space="preserve">Air conditioner’s operating time and requirements may be different based on areas and functions. User can set units’ parameters on computer according to actual needs, such as the on/off, temperature, </w:t>
      </w:r>
      <w:r w:rsidRPr="002B322B">
        <w:lastRenderedPageBreak/>
        <w:t>fan speed, mode, etc. Meanwhile, the software can also set or view the function parameters of outdoor units, gateway and other equipment. In this way, the mangement of central air conditioners is realized.</w:t>
      </w:r>
    </w:p>
    <w:p w:rsidR="00F650AC" w:rsidRPr="002B322B" w:rsidRDefault="00F650AC" w:rsidP="002A7C3A">
      <w:pPr>
        <w:pStyle w:val="aff3"/>
        <w:numPr>
          <w:ilvl w:val="0"/>
          <w:numId w:val="87"/>
        </w:numPr>
        <w:spacing w:line="360" w:lineRule="auto"/>
        <w:rPr>
          <w:rFonts w:cs="Arial"/>
          <w:color w:val="000000" w:themeColor="text1"/>
        </w:rPr>
      </w:pPr>
      <w:r w:rsidRPr="002B322B">
        <w:rPr>
          <w:rFonts w:cs="Arial"/>
          <w:color w:val="000000" w:themeColor="text1"/>
        </w:rPr>
        <w:t>Replay history</w:t>
      </w:r>
    </w:p>
    <w:p w:rsidR="00F650AC" w:rsidRDefault="00F650AC" w:rsidP="000F09F4">
      <w:pPr>
        <w:pStyle w:val="Apassage"/>
        <w:ind w:firstLine="420"/>
      </w:pPr>
      <w:r w:rsidRPr="002B322B">
        <w:t>Software can replay and save the historical monitoring information in the data base. The replay speed can be selected and the information will be shown in text or curve. This function has greatly saved the time to track problem cause and resolved the difficulty of problem reproduction.</w:t>
      </w:r>
    </w:p>
    <w:p w:rsidR="00F650AC" w:rsidRPr="002B322B" w:rsidRDefault="00F650AC" w:rsidP="002A7C3A">
      <w:pPr>
        <w:pStyle w:val="aff3"/>
        <w:numPr>
          <w:ilvl w:val="0"/>
          <w:numId w:val="87"/>
        </w:numPr>
        <w:spacing w:line="360" w:lineRule="auto"/>
        <w:rPr>
          <w:rFonts w:cs="Arial"/>
          <w:color w:val="000000" w:themeColor="text1"/>
        </w:rPr>
      </w:pPr>
      <w:r w:rsidRPr="002B322B">
        <w:rPr>
          <w:rFonts w:cs="Arial"/>
          <w:color w:val="000000" w:themeColor="text1"/>
        </w:rPr>
        <w:t>Applicable to multiple series, models and users</w:t>
      </w:r>
    </w:p>
    <w:p w:rsidR="00F650AC" w:rsidRPr="002B322B" w:rsidRDefault="00F650AC" w:rsidP="000F09F4">
      <w:pPr>
        <w:pStyle w:val="Apassage"/>
        <w:ind w:firstLine="420"/>
      </w:pPr>
      <w:r w:rsidRPr="002B322B">
        <w:t xml:space="preserve">Gree Commissioning Tool Kits is applicable to air conditioning system that comsists of multiple series </w:t>
      </w:r>
      <w:r w:rsidR="00A97AA0">
        <w:t>and models. Later,</w:t>
      </w:r>
      <w:r w:rsidRPr="002B322B">
        <w:t xml:space="preserve"> it will be developed to cover all series of Gree central air conditioners, such as multi VRF, centrifugal chiller, screw type chiller, ground source heat pump units, modular units, fan coiled units, close control units, etc. It can be used by system and controller designers to develop and monitor units, or used for maintenance and commissioning.</w:t>
      </w:r>
    </w:p>
    <w:p w:rsidR="00F650AC" w:rsidRPr="002B322B" w:rsidRDefault="00F650AC" w:rsidP="002A7C3A">
      <w:pPr>
        <w:pStyle w:val="aff3"/>
        <w:numPr>
          <w:ilvl w:val="0"/>
          <w:numId w:val="87"/>
        </w:numPr>
        <w:spacing w:line="360" w:lineRule="auto"/>
        <w:rPr>
          <w:rFonts w:cs="Arial"/>
          <w:color w:val="000000" w:themeColor="text1"/>
        </w:rPr>
      </w:pPr>
      <w:r w:rsidRPr="002B322B">
        <w:rPr>
          <w:rFonts w:cs="Arial"/>
          <w:color w:val="000000" w:themeColor="text1"/>
        </w:rPr>
        <w:t>Other functions</w:t>
      </w:r>
    </w:p>
    <w:p w:rsidR="00F650AC" w:rsidRDefault="00F650AC" w:rsidP="000F09F4">
      <w:pPr>
        <w:pStyle w:val="Apassage"/>
        <w:ind w:firstLine="420"/>
      </w:pPr>
      <w:r w:rsidRPr="002B322B">
        <w:t>For the convenience of users, the software has added functions like connection guide, printing screen, opening database folder, rebuilding database, changing database saving path, etc.</w:t>
      </w:r>
    </w:p>
    <w:p w:rsidR="00F650AC" w:rsidRPr="006A357B" w:rsidRDefault="00A24594" w:rsidP="006A357B">
      <w:pPr>
        <w:pStyle w:val="ANO3"/>
        <w:spacing w:before="120" w:after="120"/>
      </w:pPr>
      <w:r>
        <w:rPr>
          <w:rFonts w:hint="eastAsia"/>
        </w:rPr>
        <w:t>1</w:t>
      </w:r>
      <w:r w:rsidR="00F650AC" w:rsidRPr="006A357B">
        <w:t xml:space="preserve">.4.1 Software </w:t>
      </w:r>
      <w:r w:rsidR="00F53A55">
        <w:t>I</w:t>
      </w:r>
      <w:r w:rsidR="00F650AC" w:rsidRPr="006A357B">
        <w:t>nstallation</w:t>
      </w:r>
    </w:p>
    <w:p w:rsidR="00F650AC" w:rsidRPr="002B322B" w:rsidRDefault="00A24594" w:rsidP="000F09F4">
      <w:pPr>
        <w:pStyle w:val="ANO4"/>
      </w:pPr>
      <w:bookmarkStart w:id="86" w:name="_Toc335202662"/>
      <w:r>
        <w:rPr>
          <w:rFonts w:hint="eastAsia"/>
        </w:rPr>
        <w:t>1</w:t>
      </w:r>
      <w:r w:rsidR="00F650AC" w:rsidRPr="002B322B">
        <w:t>.4.1.1</w:t>
      </w:r>
      <w:bookmarkEnd w:id="86"/>
      <w:r w:rsidR="00F650AC" w:rsidRPr="002B322B">
        <w:t xml:space="preserve"> Installation </w:t>
      </w:r>
      <w:r w:rsidR="00F53A55">
        <w:t>R</w:t>
      </w:r>
      <w:r w:rsidR="00F650AC" w:rsidRPr="002B322B">
        <w:t>equirements</w:t>
      </w:r>
    </w:p>
    <w:p w:rsidR="00F650AC" w:rsidRPr="006F0374" w:rsidRDefault="00F650AC" w:rsidP="002A7C3A">
      <w:pPr>
        <w:pStyle w:val="aff3"/>
        <w:numPr>
          <w:ilvl w:val="0"/>
          <w:numId w:val="88"/>
        </w:numPr>
        <w:spacing w:line="360" w:lineRule="auto"/>
        <w:rPr>
          <w:rFonts w:cs="Arial"/>
          <w:color w:val="000000" w:themeColor="text1"/>
          <w:kern w:val="0"/>
        </w:rPr>
      </w:pPr>
      <w:bookmarkStart w:id="87" w:name="_Toc333590070"/>
      <w:r w:rsidRPr="006F0374">
        <w:rPr>
          <w:rFonts w:cs="Arial"/>
          <w:color w:val="000000" w:themeColor="text1"/>
          <w:kern w:val="0"/>
        </w:rPr>
        <w:t>Computer Configuration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72"/>
        <w:gridCol w:w="6882"/>
      </w:tblGrid>
      <w:tr w:rsidR="00F650AC" w:rsidRPr="002B322B" w:rsidTr="000F09F4">
        <w:trPr>
          <w:trHeight w:val="484"/>
          <w:jc w:val="center"/>
        </w:trPr>
        <w:tc>
          <w:tcPr>
            <w:tcW w:w="1508" w:type="pct"/>
            <w:shd w:val="clear" w:color="auto" w:fill="BDD6EE" w:themeFill="accent1" w:themeFillTint="66"/>
            <w:vAlign w:val="center"/>
          </w:tcPr>
          <w:p w:rsidR="00F650AC" w:rsidRPr="001B65E1" w:rsidRDefault="00F650AC" w:rsidP="000F09F4">
            <w:pPr>
              <w:pStyle w:val="ATALBE"/>
            </w:pPr>
            <w:r w:rsidRPr="001B65E1">
              <w:t>Memory</w:t>
            </w:r>
          </w:p>
        </w:tc>
        <w:tc>
          <w:tcPr>
            <w:tcW w:w="3492" w:type="pct"/>
            <w:vAlign w:val="center"/>
          </w:tcPr>
          <w:p w:rsidR="00F650AC" w:rsidRPr="001B65E1" w:rsidRDefault="00F650AC" w:rsidP="000F09F4">
            <w:pPr>
              <w:pStyle w:val="ATALBE"/>
            </w:pPr>
            <w:r w:rsidRPr="001B65E1">
              <w:t>1 GB at least</w:t>
            </w:r>
          </w:p>
          <w:p w:rsidR="00F650AC" w:rsidRPr="00150F44" w:rsidRDefault="00F650AC" w:rsidP="000F09F4">
            <w:pPr>
              <w:pStyle w:val="ATALBE"/>
              <w:rPr>
                <w:lang w:val="en-US"/>
              </w:rPr>
            </w:pPr>
            <w:r w:rsidRPr="00150F44">
              <w:rPr>
                <w:lang w:val="en-US"/>
              </w:rPr>
              <w:t>2 GB or above is preferred</w:t>
            </w:r>
          </w:p>
        </w:tc>
      </w:tr>
      <w:tr w:rsidR="00F650AC" w:rsidRPr="002B322B" w:rsidTr="000F09F4">
        <w:trPr>
          <w:trHeight w:val="305"/>
          <w:jc w:val="center"/>
        </w:trPr>
        <w:tc>
          <w:tcPr>
            <w:tcW w:w="1508" w:type="pct"/>
            <w:shd w:val="clear" w:color="auto" w:fill="BDD6EE" w:themeFill="accent1" w:themeFillTint="66"/>
            <w:vAlign w:val="center"/>
          </w:tcPr>
          <w:p w:rsidR="00F650AC" w:rsidRPr="001B65E1" w:rsidRDefault="00F650AC" w:rsidP="000F09F4">
            <w:pPr>
              <w:pStyle w:val="ATALBE"/>
            </w:pPr>
            <w:r w:rsidRPr="001B65E1">
              <w:t>Hard Disc</w:t>
            </w:r>
          </w:p>
        </w:tc>
        <w:tc>
          <w:tcPr>
            <w:tcW w:w="3492" w:type="pct"/>
            <w:vAlign w:val="center"/>
          </w:tcPr>
          <w:p w:rsidR="00F650AC" w:rsidRPr="001B65E1" w:rsidRDefault="00F650AC" w:rsidP="000F09F4">
            <w:pPr>
              <w:pStyle w:val="ATALBE"/>
            </w:pPr>
            <w:r w:rsidRPr="001B65E1">
              <w:t>10 GB available</w:t>
            </w:r>
          </w:p>
        </w:tc>
      </w:tr>
      <w:tr w:rsidR="00F650AC" w:rsidRPr="002B322B" w:rsidTr="000F09F4">
        <w:trPr>
          <w:trHeight w:val="785"/>
          <w:jc w:val="center"/>
        </w:trPr>
        <w:tc>
          <w:tcPr>
            <w:tcW w:w="1508" w:type="pct"/>
            <w:shd w:val="clear" w:color="auto" w:fill="BDD6EE" w:themeFill="accent1" w:themeFillTint="66"/>
            <w:vAlign w:val="center"/>
          </w:tcPr>
          <w:p w:rsidR="00F650AC" w:rsidRPr="001B65E1" w:rsidRDefault="00F650AC" w:rsidP="000F09F4">
            <w:pPr>
              <w:pStyle w:val="ATALBE"/>
            </w:pPr>
            <w:r w:rsidRPr="001B65E1">
              <w:t>CPU</w:t>
            </w:r>
          </w:p>
        </w:tc>
        <w:tc>
          <w:tcPr>
            <w:tcW w:w="3492" w:type="pct"/>
            <w:vAlign w:val="center"/>
          </w:tcPr>
          <w:p w:rsidR="00F650AC" w:rsidRPr="00150F44" w:rsidRDefault="00F650AC" w:rsidP="000F09F4">
            <w:pPr>
              <w:pStyle w:val="ATALBE"/>
              <w:rPr>
                <w:lang w:val="en-US"/>
              </w:rPr>
            </w:pPr>
            <w:r w:rsidRPr="00150F44">
              <w:rPr>
                <w:lang w:val="en-US"/>
              </w:rPr>
              <w:t>Core 2 or higher</w:t>
            </w:r>
          </w:p>
          <w:p w:rsidR="00F650AC" w:rsidRPr="00150F44" w:rsidRDefault="00F650AC" w:rsidP="000F09F4">
            <w:pPr>
              <w:pStyle w:val="ATALBE"/>
              <w:rPr>
                <w:lang w:val="en-US"/>
              </w:rPr>
            </w:pPr>
            <w:r w:rsidRPr="00150F44">
              <w:rPr>
                <w:lang w:val="en-US"/>
              </w:rPr>
              <w:t>1 GHz at least</w:t>
            </w:r>
          </w:p>
          <w:p w:rsidR="00F650AC" w:rsidRPr="00150F44" w:rsidRDefault="00F650AC" w:rsidP="000F09F4">
            <w:pPr>
              <w:pStyle w:val="ATALBE"/>
              <w:rPr>
                <w:lang w:val="en-US"/>
              </w:rPr>
            </w:pPr>
            <w:r w:rsidRPr="00150F44">
              <w:rPr>
                <w:lang w:val="en-US"/>
              </w:rPr>
              <w:t>2 GHz or above is preferred</w:t>
            </w:r>
          </w:p>
        </w:tc>
      </w:tr>
      <w:tr w:rsidR="00F650AC" w:rsidRPr="002B322B" w:rsidTr="000F09F4">
        <w:trPr>
          <w:trHeight w:val="777"/>
          <w:jc w:val="center"/>
        </w:trPr>
        <w:tc>
          <w:tcPr>
            <w:tcW w:w="1508" w:type="pct"/>
            <w:shd w:val="clear" w:color="auto" w:fill="BDD6EE" w:themeFill="accent1" w:themeFillTint="66"/>
            <w:vAlign w:val="center"/>
          </w:tcPr>
          <w:p w:rsidR="00F650AC" w:rsidRPr="001B65E1" w:rsidRDefault="00F650AC" w:rsidP="000F09F4">
            <w:pPr>
              <w:pStyle w:val="ATALBE"/>
              <w:rPr>
                <w:kern w:val="0"/>
              </w:rPr>
            </w:pPr>
            <w:r w:rsidRPr="001B65E1">
              <w:rPr>
                <w:kern w:val="0"/>
              </w:rPr>
              <w:t>Operation System</w:t>
            </w:r>
          </w:p>
        </w:tc>
        <w:tc>
          <w:tcPr>
            <w:tcW w:w="3492" w:type="pct"/>
            <w:vAlign w:val="center"/>
          </w:tcPr>
          <w:p w:rsidR="00F650AC" w:rsidRPr="00150F44" w:rsidRDefault="00F650AC" w:rsidP="000F09F4">
            <w:pPr>
              <w:pStyle w:val="ATALBE"/>
              <w:rPr>
                <w:kern w:val="0"/>
                <w:lang w:val="en-US"/>
              </w:rPr>
            </w:pPr>
            <w:r w:rsidRPr="00150F44">
              <w:rPr>
                <w:kern w:val="0"/>
                <w:lang w:val="en-US"/>
              </w:rPr>
              <w:t>Windows Server 2003 SP3 or higher</w:t>
            </w:r>
          </w:p>
          <w:p w:rsidR="00F650AC" w:rsidRPr="00150F44" w:rsidRDefault="00F650AC" w:rsidP="000F09F4">
            <w:pPr>
              <w:pStyle w:val="ATALBE"/>
              <w:rPr>
                <w:kern w:val="0"/>
                <w:lang w:val="en-US"/>
              </w:rPr>
            </w:pPr>
            <w:r w:rsidRPr="00150F44">
              <w:rPr>
                <w:kern w:val="0"/>
                <w:lang w:val="en-US"/>
              </w:rPr>
              <w:t>Windows XP SP3 or higher</w:t>
            </w:r>
          </w:p>
          <w:p w:rsidR="00F650AC" w:rsidRPr="001B65E1" w:rsidRDefault="00F650AC" w:rsidP="000F09F4">
            <w:pPr>
              <w:pStyle w:val="ATALBE"/>
              <w:rPr>
                <w:kern w:val="0"/>
              </w:rPr>
            </w:pPr>
            <w:r w:rsidRPr="001B65E1">
              <w:rPr>
                <w:kern w:val="0"/>
              </w:rPr>
              <w:t>Windows Vista</w:t>
            </w:r>
          </w:p>
          <w:p w:rsidR="00F650AC" w:rsidRPr="001B65E1" w:rsidRDefault="00F650AC" w:rsidP="000F09F4">
            <w:pPr>
              <w:pStyle w:val="ATALBE"/>
              <w:rPr>
                <w:kern w:val="0"/>
              </w:rPr>
            </w:pPr>
            <w:r w:rsidRPr="001B65E1">
              <w:rPr>
                <w:kern w:val="0"/>
              </w:rPr>
              <w:t>Windows 7</w:t>
            </w:r>
          </w:p>
        </w:tc>
      </w:tr>
    </w:tbl>
    <w:p w:rsidR="00F650AC" w:rsidRPr="006F0374" w:rsidRDefault="00F650AC" w:rsidP="002A7C3A">
      <w:pPr>
        <w:pStyle w:val="aff3"/>
        <w:numPr>
          <w:ilvl w:val="0"/>
          <w:numId w:val="88"/>
        </w:numPr>
        <w:spacing w:line="360" w:lineRule="auto"/>
        <w:rPr>
          <w:rFonts w:cs="Arial"/>
          <w:color w:val="000000" w:themeColor="text1"/>
          <w:kern w:val="0"/>
        </w:rPr>
      </w:pPr>
      <w:r w:rsidRPr="006F0374">
        <w:rPr>
          <w:rFonts w:cs="Arial"/>
          <w:color w:val="000000" w:themeColor="text1"/>
          <w:kern w:val="0"/>
        </w:rPr>
        <w:t>CD Playing</w:t>
      </w:r>
    </w:p>
    <w:p w:rsidR="00F650AC" w:rsidRPr="000F09F4" w:rsidRDefault="00F650AC" w:rsidP="000F09F4">
      <w:pPr>
        <w:pStyle w:val="Apassage"/>
        <w:ind w:firstLine="420"/>
      </w:pPr>
      <w:bookmarkStart w:id="88" w:name="_Toc335202665"/>
      <w:r w:rsidRPr="000F09F4">
        <w:t>Make sure you have administrator access to the computer and there is a CD-ROM in the computer. Put the CD into the CD-ROM. If it’s automically running, then the following display will be shown. Or double-click the file “Launcher.exe”.</w:t>
      </w:r>
    </w:p>
    <w:p w:rsidR="00F650AC" w:rsidRPr="002B322B" w:rsidRDefault="0050388F" w:rsidP="006A357B">
      <w:pPr>
        <w:pStyle w:val="APIC"/>
        <w:spacing w:after="72"/>
        <w:rPr>
          <w:lang w:val="pl-PL"/>
        </w:rPr>
      </w:pPr>
      <w:r w:rsidRPr="006A357B">
        <w:rPr>
          <w:noProof/>
        </w:rPr>
        <w:drawing>
          <wp:inline distT="0" distB="0" distL="0" distR="0">
            <wp:extent cx="4351020" cy="197040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1020" cy="1970405"/>
                    </a:xfrm>
                    <a:prstGeom prst="rect">
                      <a:avLst/>
                    </a:prstGeom>
                    <a:noFill/>
                    <a:ln>
                      <a:noFill/>
                    </a:ln>
                  </pic:spPr>
                </pic:pic>
              </a:graphicData>
            </a:graphic>
          </wp:inline>
        </w:drawing>
      </w:r>
    </w:p>
    <w:p w:rsidR="00CD6F03" w:rsidRPr="00FB2EF3" w:rsidRDefault="00F650AC" w:rsidP="006A357B">
      <w:pPr>
        <w:pStyle w:val="Apassage"/>
        <w:ind w:firstLine="420"/>
        <w:rPr>
          <w:lang w:val="pl-PL"/>
        </w:rPr>
      </w:pPr>
      <w:r w:rsidRPr="00FB2EF3">
        <w:rPr>
          <w:lang w:val="pl-PL"/>
        </w:rPr>
        <w:t xml:space="preserve">For the first time to use Gree Commissioning Tool </w:t>
      </w:r>
      <w:r w:rsidR="00CB2FD4" w:rsidRPr="00FB2EF3">
        <w:rPr>
          <w:lang w:val="pl-PL"/>
        </w:rPr>
        <w:t>Kits, install these programmes:</w:t>
      </w:r>
      <w:r w:rsidRPr="00FB2EF3">
        <w:rPr>
          <w:lang w:val="pl-PL"/>
        </w:rPr>
        <w:t>.Net Framework 4.0, USB Data Converter, Access Driver (necessary for versions below OFFICE 2007), Gree Debugger.</w:t>
      </w:r>
    </w:p>
    <w:p w:rsidR="00F650AC" w:rsidRPr="00172CF6" w:rsidRDefault="00A24594" w:rsidP="00172CF6">
      <w:pPr>
        <w:pStyle w:val="ANO4"/>
        <w:rPr>
          <w:color w:val="000000" w:themeColor="text1"/>
          <w:szCs w:val="18"/>
          <w:lang w:val="pl-PL"/>
        </w:rPr>
      </w:pPr>
      <w:r>
        <w:rPr>
          <w:rFonts w:hint="eastAsia"/>
        </w:rPr>
        <w:lastRenderedPageBreak/>
        <w:t>1</w:t>
      </w:r>
      <w:r w:rsidR="00F650AC" w:rsidRPr="000F09F4">
        <w:t>.4.1.</w:t>
      </w:r>
      <w:bookmarkEnd w:id="88"/>
      <w:r w:rsidR="00EF0641" w:rsidRPr="000F09F4">
        <w:t>1</w:t>
      </w:r>
      <w:r w:rsidR="00F650AC" w:rsidRPr="000F09F4">
        <w:t xml:space="preserve"> Installation </w:t>
      </w:r>
      <w:r w:rsidR="00F53A55">
        <w:t>F</w:t>
      </w:r>
      <w:r w:rsidR="00F650AC" w:rsidRPr="000F09F4">
        <w:t>lowchart</w:t>
      </w:r>
    </w:p>
    <w:p w:rsidR="00F650AC" w:rsidRPr="006A357B" w:rsidRDefault="00F650AC" w:rsidP="006A357B">
      <w:pPr>
        <w:pStyle w:val="Apassage"/>
        <w:ind w:firstLine="420"/>
      </w:pPr>
      <w:r w:rsidRPr="006A357B">
        <w:t>Button Graphics</w:t>
      </w:r>
      <w:r w:rsidR="006F0374" w:rsidRPr="006A357B">
        <w:t>:</w:t>
      </w:r>
    </w:p>
    <w:p w:rsidR="00F650AC" w:rsidRPr="002B322B" w:rsidRDefault="0050388F" w:rsidP="006A357B">
      <w:pPr>
        <w:pStyle w:val="APIC"/>
        <w:spacing w:after="72"/>
      </w:pPr>
      <w:r w:rsidRPr="006A357B">
        <w:rPr>
          <w:noProof/>
        </w:rPr>
        <w:drawing>
          <wp:inline distT="0" distB="0" distL="0" distR="0">
            <wp:extent cx="1850390" cy="4224655"/>
            <wp:effectExtent l="0" t="0" r="0" b="4445"/>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0390" cy="4224655"/>
                    </a:xfrm>
                    <a:prstGeom prst="rect">
                      <a:avLst/>
                    </a:prstGeom>
                    <a:noFill/>
                    <a:ln>
                      <a:noFill/>
                    </a:ln>
                  </pic:spPr>
                </pic:pic>
              </a:graphicData>
            </a:graphic>
          </wp:inline>
        </w:drawing>
      </w:r>
    </w:p>
    <w:p w:rsidR="00172CF6" w:rsidRPr="006A357B" w:rsidRDefault="00F650AC" w:rsidP="00E12DD9">
      <w:pPr>
        <w:pStyle w:val="Apassage"/>
        <w:ind w:firstLine="420"/>
      </w:pPr>
      <w:r w:rsidRPr="006A357B">
        <w:t>This flowchart describes basically the software installation process. See below for details.</w:t>
      </w:r>
    </w:p>
    <w:p w:rsidR="00F650AC" w:rsidRPr="006A357B" w:rsidRDefault="00A24594" w:rsidP="006A357B">
      <w:pPr>
        <w:pStyle w:val="ANO4"/>
      </w:pPr>
      <w:bookmarkStart w:id="89" w:name="_Toc335202666"/>
      <w:r>
        <w:rPr>
          <w:rFonts w:hint="eastAsia"/>
        </w:rPr>
        <w:t>1</w:t>
      </w:r>
      <w:r w:rsidR="00F650AC" w:rsidRPr="006A357B">
        <w:t>.4.1.</w:t>
      </w:r>
      <w:bookmarkEnd w:id="89"/>
      <w:r w:rsidR="00EF0641" w:rsidRPr="006A357B">
        <w:t>2</w:t>
      </w:r>
      <w:r w:rsidR="00F650AC" w:rsidRPr="006A357B">
        <w:t xml:space="preserve"> Installation </w:t>
      </w:r>
      <w:r w:rsidR="00F53A55">
        <w:t>P</w:t>
      </w:r>
      <w:r w:rsidR="00F650AC" w:rsidRPr="006A357B">
        <w:t>rocess</w:t>
      </w:r>
    </w:p>
    <w:bookmarkEnd w:id="87"/>
    <w:p w:rsidR="00F650AC" w:rsidRPr="00C327D4" w:rsidRDefault="00F650AC" w:rsidP="00C327D4">
      <w:pPr>
        <w:pStyle w:val="aff3"/>
        <w:numPr>
          <w:ilvl w:val="0"/>
          <w:numId w:val="100"/>
        </w:numPr>
        <w:spacing w:line="360" w:lineRule="auto"/>
        <w:rPr>
          <w:rFonts w:cs="Arial"/>
          <w:color w:val="000000" w:themeColor="text1"/>
        </w:rPr>
      </w:pPr>
      <w:r w:rsidRPr="00C327D4">
        <w:rPr>
          <w:rFonts w:cs="Arial"/>
          <w:color w:val="000000" w:themeColor="text1"/>
          <w:kern w:val="0"/>
        </w:rPr>
        <w:t>Install .Net Framework 4.0</w:t>
      </w:r>
    </w:p>
    <w:p w:rsidR="00F650AC" w:rsidRPr="002B322B" w:rsidRDefault="00F650AC" w:rsidP="006F0374">
      <w:pPr>
        <w:numPr>
          <w:ilvl w:val="0"/>
          <w:numId w:val="2"/>
        </w:numPr>
        <w:spacing w:line="360" w:lineRule="auto"/>
        <w:ind w:leftChars="400" w:left="1155" w:hangingChars="150" w:hanging="315"/>
        <w:rPr>
          <w:rFonts w:cs="Arial"/>
          <w:color w:val="000000" w:themeColor="text1"/>
        </w:rPr>
      </w:pPr>
      <w:bookmarkStart w:id="90" w:name="_Toc333590072"/>
      <w:bookmarkStart w:id="91" w:name="_Toc335202669"/>
      <w:r w:rsidRPr="002B322B">
        <w:rPr>
          <w:rFonts w:cs="Arial"/>
          <w:color w:val="000000" w:themeColor="text1"/>
        </w:rPr>
        <w:t>If your computer has installed .Net Framework 4.0 or versions above, there’s no need to install again. Otherwise, click “Install .Net Framework 4.0”.</w:t>
      </w:r>
    </w:p>
    <w:p w:rsidR="00CD6F03" w:rsidRPr="002B322B" w:rsidRDefault="0050388F" w:rsidP="006A357B">
      <w:pPr>
        <w:pStyle w:val="APIC"/>
        <w:spacing w:after="72"/>
      </w:pPr>
      <w:r w:rsidRPr="006A357B">
        <w:rPr>
          <w:noProof/>
        </w:rPr>
        <w:drawing>
          <wp:inline distT="0" distB="0" distL="0" distR="0">
            <wp:extent cx="4335780" cy="1970405"/>
            <wp:effectExtent l="0" t="0" r="762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5780" cy="1970405"/>
                    </a:xfrm>
                    <a:prstGeom prst="rect">
                      <a:avLst/>
                    </a:prstGeom>
                    <a:noFill/>
                    <a:ln>
                      <a:noFill/>
                    </a:ln>
                  </pic:spPr>
                </pic:pic>
              </a:graphicData>
            </a:graphic>
          </wp:inline>
        </w:drawing>
      </w:r>
    </w:p>
    <w:p w:rsidR="00F650AC" w:rsidRPr="002B322B" w:rsidRDefault="00F650AC" w:rsidP="00172CF6">
      <w:pPr>
        <w:numPr>
          <w:ilvl w:val="0"/>
          <w:numId w:val="2"/>
        </w:numPr>
        <w:spacing w:line="360" w:lineRule="auto"/>
        <w:ind w:leftChars="400" w:left="1155" w:hangingChars="150" w:hanging="315"/>
        <w:rPr>
          <w:rFonts w:cs="Arial"/>
          <w:color w:val="000000" w:themeColor="text1"/>
        </w:rPr>
      </w:pPr>
      <w:r w:rsidRPr="002B322B">
        <w:rPr>
          <w:rFonts w:cs="Arial"/>
          <w:color w:val="000000" w:themeColor="text1"/>
        </w:rPr>
        <w:t>Extracting files</w:t>
      </w:r>
    </w:p>
    <w:p w:rsidR="00F650AC" w:rsidRPr="002B322B" w:rsidRDefault="0050388F" w:rsidP="000F09F4">
      <w:pPr>
        <w:pStyle w:val="APIC"/>
        <w:spacing w:after="72"/>
      </w:pPr>
      <w:r w:rsidRPr="002B322B">
        <w:rPr>
          <w:noProof/>
        </w:rPr>
        <w:lastRenderedPageBreak/>
        <w:drawing>
          <wp:inline distT="0" distB="0" distL="0" distR="0">
            <wp:extent cx="4351020" cy="124523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1020" cy="1245235"/>
                    </a:xfrm>
                    <a:prstGeom prst="rect">
                      <a:avLst/>
                    </a:prstGeom>
                    <a:noFill/>
                    <a:ln>
                      <a:noFill/>
                    </a:ln>
                  </pic:spPr>
                </pic:pic>
              </a:graphicData>
            </a:graphic>
          </wp:inline>
        </w:drawing>
      </w:r>
    </w:p>
    <w:p w:rsidR="00F650AC" w:rsidRPr="002B322B" w:rsidRDefault="00F650AC" w:rsidP="00F650AC">
      <w:pPr>
        <w:jc w:val="center"/>
        <w:rPr>
          <w:rFonts w:cs="Arial"/>
          <w:color w:val="000000" w:themeColor="text1"/>
        </w:rPr>
      </w:pPr>
    </w:p>
    <w:p w:rsidR="00F650AC" w:rsidRDefault="0050388F" w:rsidP="000F09F4">
      <w:pPr>
        <w:pStyle w:val="APIC"/>
        <w:spacing w:after="72"/>
      </w:pPr>
      <w:r w:rsidRPr="002B322B">
        <w:rPr>
          <w:noProof/>
        </w:rPr>
        <w:drawing>
          <wp:inline distT="0" distB="0" distL="0" distR="0">
            <wp:extent cx="1923415" cy="1923415"/>
            <wp:effectExtent l="0" t="0" r="635" b="63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3415" cy="1923415"/>
                    </a:xfrm>
                    <a:prstGeom prst="rect">
                      <a:avLst/>
                    </a:prstGeom>
                    <a:noFill/>
                    <a:ln>
                      <a:noFill/>
                    </a:ln>
                  </pic:spPr>
                </pic:pic>
              </a:graphicData>
            </a:graphic>
          </wp:inline>
        </w:drawing>
      </w:r>
    </w:p>
    <w:p w:rsidR="00172CF6" w:rsidRPr="002B322B" w:rsidRDefault="00172CF6" w:rsidP="00E12DD9">
      <w:pPr>
        <w:pStyle w:val="APIC"/>
        <w:spacing w:after="72"/>
        <w:jc w:val="both"/>
      </w:pPr>
    </w:p>
    <w:p w:rsidR="00F650AC" w:rsidRPr="002B322B" w:rsidRDefault="00F650AC" w:rsidP="006F0374">
      <w:pPr>
        <w:numPr>
          <w:ilvl w:val="0"/>
          <w:numId w:val="2"/>
        </w:numPr>
        <w:spacing w:line="360" w:lineRule="auto"/>
        <w:ind w:leftChars="400" w:left="1155" w:hangingChars="150" w:hanging="315"/>
        <w:rPr>
          <w:rFonts w:cs="Arial"/>
          <w:color w:val="000000" w:themeColor="text1"/>
        </w:rPr>
      </w:pPr>
      <w:r w:rsidRPr="002B322B">
        <w:rPr>
          <w:rFonts w:cs="Arial"/>
          <w:color w:val="000000" w:themeColor="text1"/>
        </w:rPr>
        <w:t>Click and select “I have read and accept the license terms”. Then click “Install”.</w:t>
      </w:r>
    </w:p>
    <w:p w:rsidR="00CD6F03" w:rsidRPr="002B322B" w:rsidRDefault="0050388F" w:rsidP="000F09F4">
      <w:pPr>
        <w:pStyle w:val="APIC"/>
        <w:spacing w:after="72"/>
      </w:pPr>
      <w:r w:rsidRPr="002B322B">
        <w:rPr>
          <w:noProof/>
        </w:rPr>
        <w:drawing>
          <wp:inline distT="0" distB="0" distL="0" distR="0">
            <wp:extent cx="4288155" cy="402018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8155" cy="4020185"/>
                    </a:xfrm>
                    <a:prstGeom prst="rect">
                      <a:avLst/>
                    </a:prstGeom>
                    <a:noFill/>
                    <a:ln>
                      <a:noFill/>
                    </a:ln>
                  </pic:spPr>
                </pic:pic>
              </a:graphicData>
            </a:graphic>
          </wp:inline>
        </w:drawing>
      </w:r>
    </w:p>
    <w:p w:rsidR="004049CA" w:rsidRPr="002B322B" w:rsidRDefault="004049CA" w:rsidP="004049CA">
      <w:pPr>
        <w:jc w:val="center"/>
        <w:rPr>
          <w:rFonts w:cs="Arial"/>
          <w:color w:val="000000" w:themeColor="text1"/>
        </w:rPr>
      </w:pPr>
    </w:p>
    <w:p w:rsidR="00F650AC" w:rsidRPr="002B322B" w:rsidRDefault="00F650AC" w:rsidP="00172CF6">
      <w:pPr>
        <w:numPr>
          <w:ilvl w:val="0"/>
          <w:numId w:val="2"/>
        </w:numPr>
        <w:spacing w:line="360" w:lineRule="auto"/>
        <w:ind w:leftChars="400" w:left="1155" w:hangingChars="150" w:hanging="315"/>
        <w:rPr>
          <w:rFonts w:cs="Arial"/>
          <w:color w:val="000000" w:themeColor="text1"/>
        </w:rPr>
      </w:pPr>
      <w:r w:rsidRPr="002B322B">
        <w:rPr>
          <w:rFonts w:cs="Arial"/>
          <w:color w:val="000000" w:themeColor="text1"/>
        </w:rPr>
        <w:t>Installation is in progress.</w:t>
      </w:r>
    </w:p>
    <w:p w:rsidR="00F650AC" w:rsidRDefault="0050388F" w:rsidP="006A357B">
      <w:pPr>
        <w:pStyle w:val="APIC"/>
        <w:spacing w:after="72"/>
      </w:pPr>
      <w:r w:rsidRPr="006A357B">
        <w:rPr>
          <w:noProof/>
        </w:rPr>
        <w:lastRenderedPageBreak/>
        <w:drawing>
          <wp:inline distT="0" distB="0" distL="0" distR="0">
            <wp:extent cx="4254477" cy="3843196"/>
            <wp:effectExtent l="0" t="0" r="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2604" cy="3850538"/>
                    </a:xfrm>
                    <a:prstGeom prst="rect">
                      <a:avLst/>
                    </a:prstGeom>
                    <a:noFill/>
                    <a:ln>
                      <a:noFill/>
                    </a:ln>
                  </pic:spPr>
                </pic:pic>
              </a:graphicData>
            </a:graphic>
          </wp:inline>
        </w:drawing>
      </w:r>
    </w:p>
    <w:p w:rsidR="00172CF6" w:rsidRDefault="00172CF6" w:rsidP="006A357B">
      <w:pPr>
        <w:pStyle w:val="APIC"/>
        <w:spacing w:after="72"/>
      </w:pPr>
    </w:p>
    <w:p w:rsidR="00172CF6" w:rsidRDefault="00172CF6" w:rsidP="006A357B">
      <w:pPr>
        <w:pStyle w:val="APIC"/>
        <w:spacing w:after="72"/>
      </w:pPr>
    </w:p>
    <w:p w:rsidR="00172CF6" w:rsidRDefault="00172CF6" w:rsidP="006A357B">
      <w:pPr>
        <w:pStyle w:val="APIC"/>
        <w:spacing w:after="72"/>
      </w:pPr>
    </w:p>
    <w:p w:rsidR="00172CF6" w:rsidRPr="002B322B" w:rsidRDefault="00172CF6" w:rsidP="006A357B">
      <w:pPr>
        <w:pStyle w:val="APIC"/>
        <w:spacing w:after="72"/>
      </w:pPr>
    </w:p>
    <w:p w:rsidR="00F650AC" w:rsidRPr="002B322B" w:rsidRDefault="00F650AC" w:rsidP="006F0374">
      <w:pPr>
        <w:numPr>
          <w:ilvl w:val="0"/>
          <w:numId w:val="2"/>
        </w:numPr>
        <w:spacing w:line="360" w:lineRule="auto"/>
        <w:ind w:leftChars="400" w:left="1155" w:hangingChars="150" w:hanging="315"/>
        <w:rPr>
          <w:rFonts w:cs="Arial"/>
          <w:color w:val="000000" w:themeColor="text1"/>
        </w:rPr>
      </w:pPr>
      <w:r w:rsidRPr="002B322B">
        <w:rPr>
          <w:rFonts w:cs="Arial"/>
          <w:color w:val="000000" w:themeColor="text1"/>
        </w:rPr>
        <w:t>Click “Finish” to complete the installation.</w:t>
      </w:r>
    </w:p>
    <w:p w:rsidR="00CD6F03" w:rsidRPr="002B322B" w:rsidRDefault="0050388F" w:rsidP="000F09F4">
      <w:pPr>
        <w:pStyle w:val="APIC"/>
        <w:spacing w:after="72"/>
      </w:pPr>
      <w:r w:rsidRPr="002B322B">
        <w:rPr>
          <w:noProof/>
        </w:rPr>
        <w:drawing>
          <wp:inline distT="0" distB="0" distL="0" distR="0">
            <wp:extent cx="4019265" cy="3782979"/>
            <wp:effectExtent l="0" t="0" r="635"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2843" cy="3786347"/>
                    </a:xfrm>
                    <a:prstGeom prst="rect">
                      <a:avLst/>
                    </a:prstGeom>
                    <a:noFill/>
                    <a:ln>
                      <a:noFill/>
                    </a:ln>
                  </pic:spPr>
                </pic:pic>
              </a:graphicData>
            </a:graphic>
          </wp:inline>
        </w:drawing>
      </w:r>
    </w:p>
    <w:p w:rsidR="004049CA" w:rsidRPr="002B322B" w:rsidRDefault="004049CA" w:rsidP="004049CA">
      <w:pPr>
        <w:jc w:val="center"/>
        <w:rPr>
          <w:rFonts w:cs="Arial"/>
          <w:color w:val="000000" w:themeColor="text1"/>
        </w:rPr>
      </w:pPr>
    </w:p>
    <w:p w:rsidR="00F650AC" w:rsidRPr="00172CF6" w:rsidRDefault="00F650AC" w:rsidP="00172CF6">
      <w:pPr>
        <w:pStyle w:val="aff3"/>
        <w:numPr>
          <w:ilvl w:val="0"/>
          <w:numId w:val="100"/>
        </w:numPr>
        <w:spacing w:line="360" w:lineRule="auto"/>
        <w:rPr>
          <w:rFonts w:cs="Arial"/>
          <w:color w:val="000000" w:themeColor="text1"/>
        </w:rPr>
      </w:pPr>
      <w:r w:rsidRPr="00172CF6">
        <w:rPr>
          <w:rFonts w:cs="Arial"/>
          <w:color w:val="000000" w:themeColor="text1"/>
          <w:kern w:val="0"/>
        </w:rPr>
        <w:t>Install Access Driver</w:t>
      </w:r>
    </w:p>
    <w:p w:rsidR="00F650AC" w:rsidRPr="002B322B" w:rsidRDefault="00F650AC" w:rsidP="00E22BCF">
      <w:pPr>
        <w:numPr>
          <w:ilvl w:val="0"/>
          <w:numId w:val="4"/>
        </w:numPr>
        <w:spacing w:line="360" w:lineRule="auto"/>
        <w:ind w:leftChars="400" w:left="1155" w:hangingChars="150" w:hanging="315"/>
        <w:rPr>
          <w:rFonts w:cs="Arial"/>
          <w:color w:val="000000" w:themeColor="text1"/>
        </w:rPr>
      </w:pPr>
      <w:r w:rsidRPr="002B322B">
        <w:rPr>
          <w:rFonts w:cs="Arial"/>
          <w:color w:val="000000" w:themeColor="text1"/>
        </w:rPr>
        <w:lastRenderedPageBreak/>
        <w:t>Before operating Gree commissioning software, please first install Access Driver (necessary for versions below OFFICE 2007). Click “Install Access Driver</w:t>
      </w:r>
      <w:r w:rsidRPr="001E6383">
        <w:rPr>
          <w:rFonts w:cs="Arial"/>
          <w:color w:val="000000" w:themeColor="text1"/>
        </w:rPr>
        <w:t>”</w:t>
      </w:r>
      <w:r w:rsidRPr="002B322B">
        <w:rPr>
          <w:rFonts w:cs="Arial"/>
          <w:color w:val="000000" w:themeColor="text1"/>
        </w:rPr>
        <w:t>.</w:t>
      </w:r>
    </w:p>
    <w:p w:rsidR="00F650AC" w:rsidRDefault="0050388F" w:rsidP="000F09F4">
      <w:pPr>
        <w:pStyle w:val="APIC"/>
        <w:spacing w:after="72"/>
        <w:rPr>
          <w:noProof/>
        </w:rPr>
      </w:pPr>
      <w:r w:rsidRPr="002B322B">
        <w:rPr>
          <w:noProof/>
        </w:rPr>
        <w:drawing>
          <wp:inline distT="0" distB="0" distL="0" distR="0">
            <wp:extent cx="4634865" cy="209677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4865" cy="2096770"/>
                    </a:xfrm>
                    <a:prstGeom prst="rect">
                      <a:avLst/>
                    </a:prstGeom>
                    <a:noFill/>
                    <a:ln>
                      <a:noFill/>
                    </a:ln>
                  </pic:spPr>
                </pic:pic>
              </a:graphicData>
            </a:graphic>
          </wp:inline>
        </w:drawing>
      </w:r>
    </w:p>
    <w:p w:rsidR="00172CF6" w:rsidRPr="002B322B" w:rsidRDefault="00172CF6" w:rsidP="00E12DD9">
      <w:pPr>
        <w:pStyle w:val="APIC"/>
        <w:spacing w:after="72"/>
        <w:jc w:val="both"/>
        <w:rPr>
          <w:noProof/>
        </w:rPr>
      </w:pPr>
    </w:p>
    <w:p w:rsidR="00F650AC" w:rsidRPr="002B322B" w:rsidRDefault="001E6383" w:rsidP="00E22BCF">
      <w:pPr>
        <w:numPr>
          <w:ilvl w:val="0"/>
          <w:numId w:val="4"/>
        </w:numPr>
        <w:spacing w:line="360" w:lineRule="auto"/>
        <w:ind w:leftChars="400" w:left="1155" w:hangingChars="150" w:hanging="315"/>
        <w:rPr>
          <w:rFonts w:cs="Arial"/>
          <w:color w:val="000000" w:themeColor="text1"/>
        </w:rPr>
      </w:pPr>
      <w:r>
        <w:rPr>
          <w:rFonts w:cs="Arial"/>
          <w:color w:val="000000" w:themeColor="text1"/>
        </w:rPr>
        <w:t>Click “</w:t>
      </w:r>
      <w:r w:rsidR="00F650AC" w:rsidRPr="002B322B">
        <w:rPr>
          <w:rFonts w:cs="Arial"/>
          <w:color w:val="000000" w:themeColor="text1"/>
        </w:rPr>
        <w:t>Next”.</w:t>
      </w:r>
    </w:p>
    <w:p w:rsidR="00F650AC" w:rsidRPr="002B322B" w:rsidRDefault="0050388F" w:rsidP="000F09F4">
      <w:pPr>
        <w:pStyle w:val="APIC"/>
        <w:spacing w:after="72"/>
        <w:rPr>
          <w:noProof/>
        </w:rPr>
      </w:pPr>
      <w:r w:rsidRPr="002B322B">
        <w:rPr>
          <w:noProof/>
        </w:rPr>
        <w:drawing>
          <wp:inline distT="0" distB="0" distL="0" distR="0">
            <wp:extent cx="4461510" cy="3878580"/>
            <wp:effectExtent l="0" t="0" r="0" b="762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1510" cy="3878580"/>
                    </a:xfrm>
                    <a:prstGeom prst="rect">
                      <a:avLst/>
                    </a:prstGeom>
                    <a:noFill/>
                    <a:ln>
                      <a:noFill/>
                    </a:ln>
                  </pic:spPr>
                </pic:pic>
              </a:graphicData>
            </a:graphic>
          </wp:inline>
        </w:drawing>
      </w:r>
    </w:p>
    <w:p w:rsidR="004049CA" w:rsidRPr="002B322B" w:rsidRDefault="004049CA" w:rsidP="004049CA">
      <w:pPr>
        <w:jc w:val="center"/>
        <w:rPr>
          <w:rFonts w:cs="Arial"/>
          <w:noProof/>
          <w:color w:val="000000" w:themeColor="text1"/>
        </w:rPr>
      </w:pPr>
    </w:p>
    <w:p w:rsidR="00E30C3A" w:rsidRPr="002B322B" w:rsidRDefault="00E30C3A">
      <w:pPr>
        <w:jc w:val="left"/>
        <w:rPr>
          <w:rFonts w:cs="Arial"/>
          <w:color w:val="000000" w:themeColor="text1"/>
        </w:rPr>
      </w:pPr>
      <w:r w:rsidRPr="002B322B">
        <w:rPr>
          <w:rFonts w:cs="Arial"/>
          <w:color w:val="000000" w:themeColor="text1"/>
        </w:rPr>
        <w:br w:type="page"/>
      </w:r>
    </w:p>
    <w:p w:rsidR="00F650AC" w:rsidRPr="00427B83" w:rsidRDefault="00F650AC" w:rsidP="00E22BCF">
      <w:pPr>
        <w:numPr>
          <w:ilvl w:val="0"/>
          <w:numId w:val="4"/>
        </w:numPr>
        <w:spacing w:line="360" w:lineRule="auto"/>
        <w:ind w:leftChars="400" w:left="1155" w:hangingChars="150" w:hanging="315"/>
        <w:rPr>
          <w:rFonts w:cs="Arial"/>
          <w:color w:val="000000" w:themeColor="text1"/>
        </w:rPr>
      </w:pPr>
      <w:r w:rsidRPr="002B322B">
        <w:rPr>
          <w:rFonts w:cs="Arial"/>
          <w:color w:val="000000" w:themeColor="text1"/>
        </w:rPr>
        <w:lastRenderedPageBreak/>
        <w:t>Tick “I accept the terms in the License A</w:t>
      </w:r>
      <w:r w:rsidR="000C744B">
        <w:rPr>
          <w:rFonts w:cs="Arial"/>
          <w:color w:val="000000" w:themeColor="text1"/>
        </w:rPr>
        <w:t>greement” and then click “Next”</w:t>
      </w:r>
      <w:r w:rsidR="00B146FB">
        <w:rPr>
          <w:rFonts w:cs="Arial"/>
          <w:color w:val="000000" w:themeColor="text1"/>
        </w:rPr>
        <w:t>.</w:t>
      </w:r>
    </w:p>
    <w:p w:rsidR="00F650AC" w:rsidRPr="002B322B" w:rsidRDefault="0050388F" w:rsidP="000F09F4">
      <w:pPr>
        <w:pStyle w:val="APIC"/>
        <w:spacing w:after="72"/>
        <w:rPr>
          <w:noProof/>
        </w:rPr>
      </w:pPr>
      <w:r w:rsidRPr="002B322B">
        <w:rPr>
          <w:noProof/>
        </w:rPr>
        <w:drawing>
          <wp:inline distT="0" distB="0" distL="0" distR="0">
            <wp:extent cx="4762827" cy="413907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66791" cy="4142515"/>
                    </a:xfrm>
                    <a:prstGeom prst="rect">
                      <a:avLst/>
                    </a:prstGeom>
                    <a:noFill/>
                    <a:ln>
                      <a:noFill/>
                    </a:ln>
                  </pic:spPr>
                </pic:pic>
              </a:graphicData>
            </a:graphic>
          </wp:inline>
        </w:drawing>
      </w:r>
    </w:p>
    <w:p w:rsidR="00F650AC" w:rsidRPr="002B322B" w:rsidRDefault="00F650AC" w:rsidP="00E22BCF">
      <w:pPr>
        <w:numPr>
          <w:ilvl w:val="0"/>
          <w:numId w:val="4"/>
        </w:numPr>
        <w:spacing w:line="360" w:lineRule="auto"/>
        <w:ind w:leftChars="400" w:left="1155" w:hangingChars="150" w:hanging="315"/>
        <w:rPr>
          <w:rFonts w:cs="Arial"/>
          <w:color w:val="000000" w:themeColor="text1"/>
        </w:rPr>
      </w:pPr>
      <w:r w:rsidRPr="002B322B">
        <w:rPr>
          <w:rFonts w:cs="Arial"/>
          <w:color w:val="000000" w:themeColor="text1"/>
        </w:rPr>
        <w:t xml:space="preserve">Click “Browse” to change the default folder to the expected one, or click “Install” to continue the installation. </w:t>
      </w:r>
    </w:p>
    <w:p w:rsidR="00F650AC" w:rsidRPr="002B322B" w:rsidRDefault="0050388F" w:rsidP="000F09F4">
      <w:pPr>
        <w:pStyle w:val="APIC"/>
        <w:spacing w:after="72"/>
        <w:rPr>
          <w:noProof/>
        </w:rPr>
      </w:pPr>
      <w:r w:rsidRPr="002B322B">
        <w:rPr>
          <w:noProof/>
        </w:rPr>
        <w:drawing>
          <wp:inline distT="0" distB="0" distL="0" distR="0">
            <wp:extent cx="4777105" cy="4161790"/>
            <wp:effectExtent l="0" t="0" r="444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7105" cy="4161790"/>
                    </a:xfrm>
                    <a:prstGeom prst="rect">
                      <a:avLst/>
                    </a:prstGeom>
                    <a:noFill/>
                    <a:ln>
                      <a:noFill/>
                    </a:ln>
                  </pic:spPr>
                </pic:pic>
              </a:graphicData>
            </a:graphic>
          </wp:inline>
        </w:drawing>
      </w:r>
    </w:p>
    <w:p w:rsidR="004049CA" w:rsidRPr="002B322B" w:rsidRDefault="004049CA" w:rsidP="00F650AC">
      <w:pPr>
        <w:jc w:val="center"/>
        <w:rPr>
          <w:rFonts w:cs="Arial"/>
          <w:noProof/>
          <w:color w:val="000000" w:themeColor="text1"/>
        </w:rPr>
      </w:pP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E22BCF">
      <w:pPr>
        <w:numPr>
          <w:ilvl w:val="0"/>
          <w:numId w:val="4"/>
        </w:numPr>
        <w:spacing w:line="360" w:lineRule="auto"/>
        <w:ind w:leftChars="400" w:left="1155" w:hangingChars="150" w:hanging="315"/>
        <w:rPr>
          <w:rFonts w:cs="Arial"/>
          <w:color w:val="000000" w:themeColor="text1"/>
        </w:rPr>
      </w:pPr>
      <w:r w:rsidRPr="002B322B">
        <w:rPr>
          <w:rFonts w:cs="Arial"/>
          <w:color w:val="000000" w:themeColor="text1"/>
        </w:rPr>
        <w:lastRenderedPageBreak/>
        <w:t>Installation is in progress.</w:t>
      </w:r>
    </w:p>
    <w:p w:rsidR="00F650AC" w:rsidRPr="002B322B" w:rsidRDefault="0050388F" w:rsidP="00F650AC">
      <w:pPr>
        <w:autoSpaceDE w:val="0"/>
        <w:autoSpaceDN w:val="0"/>
        <w:adjustRightInd w:val="0"/>
        <w:jc w:val="center"/>
        <w:rPr>
          <w:rFonts w:cs="Arial"/>
          <w:color w:val="000000" w:themeColor="text1"/>
          <w:kern w:val="0"/>
          <w:sz w:val="18"/>
          <w:szCs w:val="18"/>
        </w:rPr>
      </w:pPr>
      <w:r w:rsidRPr="002B322B">
        <w:rPr>
          <w:rFonts w:cs="Arial"/>
          <w:noProof/>
          <w:color w:val="000000" w:themeColor="text1"/>
          <w:kern w:val="0"/>
          <w:sz w:val="18"/>
          <w:szCs w:val="18"/>
        </w:rPr>
        <w:drawing>
          <wp:inline distT="0" distB="0" distL="0" distR="0">
            <wp:extent cx="3904332" cy="3392313"/>
            <wp:effectExtent l="0" t="0" r="127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0641" cy="3406484"/>
                    </a:xfrm>
                    <a:prstGeom prst="rect">
                      <a:avLst/>
                    </a:prstGeom>
                    <a:noFill/>
                    <a:ln>
                      <a:noFill/>
                    </a:ln>
                  </pic:spPr>
                </pic:pic>
              </a:graphicData>
            </a:graphic>
          </wp:inline>
        </w:drawing>
      </w:r>
    </w:p>
    <w:p w:rsidR="00F650AC" w:rsidRPr="002B322B" w:rsidRDefault="00F650AC" w:rsidP="00E22BCF">
      <w:pPr>
        <w:numPr>
          <w:ilvl w:val="0"/>
          <w:numId w:val="4"/>
        </w:numPr>
        <w:spacing w:line="360" w:lineRule="auto"/>
        <w:ind w:leftChars="400" w:left="1155" w:hangingChars="150" w:hanging="315"/>
        <w:rPr>
          <w:rFonts w:cs="Arial"/>
          <w:color w:val="000000" w:themeColor="text1"/>
        </w:rPr>
      </w:pPr>
      <w:r w:rsidRPr="002B322B">
        <w:rPr>
          <w:rFonts w:cs="Arial"/>
          <w:color w:val="000000" w:themeColor="text1"/>
        </w:rPr>
        <w:t xml:space="preserve">Click “Ok” to complete the installation. </w:t>
      </w:r>
    </w:p>
    <w:p w:rsidR="00F650AC" w:rsidRPr="002B322B" w:rsidRDefault="0050388F" w:rsidP="000F09F4">
      <w:pPr>
        <w:pStyle w:val="APIC"/>
        <w:spacing w:after="72"/>
      </w:pPr>
      <w:r w:rsidRPr="002B322B">
        <w:rPr>
          <w:noProof/>
        </w:rPr>
        <w:drawing>
          <wp:inline distT="0" distB="0" distL="0" distR="0">
            <wp:extent cx="3878580" cy="2002155"/>
            <wp:effectExtent l="0" t="0" r="762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8580" cy="2002155"/>
                    </a:xfrm>
                    <a:prstGeom prst="rect">
                      <a:avLst/>
                    </a:prstGeom>
                    <a:noFill/>
                    <a:ln>
                      <a:noFill/>
                    </a:ln>
                  </pic:spPr>
                </pic:pic>
              </a:graphicData>
            </a:graphic>
          </wp:inline>
        </w:drawing>
      </w:r>
    </w:p>
    <w:bookmarkEnd w:id="90"/>
    <w:bookmarkEnd w:id="91"/>
    <w:p w:rsidR="00F650AC" w:rsidRPr="00EF07F0" w:rsidRDefault="00F650AC" w:rsidP="00C327D4">
      <w:pPr>
        <w:pStyle w:val="aff3"/>
        <w:numPr>
          <w:ilvl w:val="0"/>
          <w:numId w:val="100"/>
        </w:numPr>
        <w:spacing w:line="360" w:lineRule="auto"/>
        <w:rPr>
          <w:rFonts w:cs="Arial"/>
          <w:color w:val="000000" w:themeColor="text1"/>
          <w:kern w:val="0"/>
        </w:rPr>
      </w:pPr>
      <w:r w:rsidRPr="00EF07F0">
        <w:rPr>
          <w:rFonts w:cs="Arial"/>
          <w:color w:val="000000" w:themeColor="text1"/>
          <w:kern w:val="0"/>
        </w:rPr>
        <w:t>Install Gree Debugger</w:t>
      </w:r>
    </w:p>
    <w:p w:rsidR="00F650AC" w:rsidRPr="002B322B" w:rsidRDefault="00F650AC" w:rsidP="00E22BCF">
      <w:pPr>
        <w:numPr>
          <w:ilvl w:val="0"/>
          <w:numId w:val="5"/>
        </w:numPr>
        <w:spacing w:line="360" w:lineRule="auto"/>
        <w:ind w:leftChars="400" w:left="1155" w:hangingChars="150" w:hanging="315"/>
        <w:rPr>
          <w:rFonts w:cs="Arial"/>
          <w:color w:val="000000" w:themeColor="text1"/>
        </w:rPr>
      </w:pPr>
      <w:bookmarkStart w:id="92" w:name="_Toc335202670"/>
      <w:r w:rsidRPr="002B322B">
        <w:rPr>
          <w:rFonts w:cs="Arial"/>
          <w:color w:val="000000" w:themeColor="text1"/>
        </w:rPr>
        <w:t>Before installing Gree debugger, make sure that your computer is installed with .Net Framework 4.0 or versions above. Then click “Install Gree Debugger”.</w:t>
      </w:r>
    </w:p>
    <w:p w:rsidR="00894942" w:rsidRDefault="0050388F" w:rsidP="000F09F4">
      <w:pPr>
        <w:pStyle w:val="APIC"/>
        <w:spacing w:after="72"/>
      </w:pPr>
      <w:r w:rsidRPr="002B322B">
        <w:rPr>
          <w:noProof/>
        </w:rPr>
        <w:drawing>
          <wp:inline distT="0" distB="0" distL="0" distR="0">
            <wp:extent cx="3973195" cy="1797050"/>
            <wp:effectExtent l="0" t="0" r="825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3195" cy="1797050"/>
                    </a:xfrm>
                    <a:prstGeom prst="rect">
                      <a:avLst/>
                    </a:prstGeom>
                    <a:noFill/>
                    <a:ln>
                      <a:noFill/>
                    </a:ln>
                  </pic:spPr>
                </pic:pic>
              </a:graphicData>
            </a:graphic>
          </wp:inline>
        </w:drawing>
      </w:r>
    </w:p>
    <w:p w:rsidR="00AF6B73" w:rsidRDefault="00AF6B73" w:rsidP="00B146FB">
      <w:pPr>
        <w:jc w:val="center"/>
        <w:rPr>
          <w:rFonts w:cs="Arial"/>
          <w:color w:val="000000" w:themeColor="text1"/>
        </w:rPr>
      </w:pPr>
    </w:p>
    <w:p w:rsidR="00AF6B73" w:rsidRDefault="00AF6B73" w:rsidP="00B146FB">
      <w:pPr>
        <w:jc w:val="center"/>
        <w:rPr>
          <w:rFonts w:cs="Arial"/>
          <w:color w:val="000000" w:themeColor="text1"/>
        </w:rPr>
      </w:pPr>
    </w:p>
    <w:p w:rsidR="00AF6B73" w:rsidRDefault="00AF6B73" w:rsidP="00B146FB">
      <w:pPr>
        <w:jc w:val="center"/>
        <w:rPr>
          <w:rFonts w:cs="Arial"/>
          <w:color w:val="000000" w:themeColor="text1"/>
        </w:rPr>
      </w:pPr>
    </w:p>
    <w:p w:rsidR="00AF6B73" w:rsidRDefault="00AF6B73" w:rsidP="00B146FB">
      <w:pPr>
        <w:jc w:val="center"/>
        <w:rPr>
          <w:rFonts w:cs="Arial"/>
          <w:color w:val="000000" w:themeColor="text1"/>
        </w:rPr>
      </w:pPr>
    </w:p>
    <w:p w:rsidR="00AF6B73" w:rsidRDefault="00AF6B73" w:rsidP="00B146FB">
      <w:pPr>
        <w:jc w:val="center"/>
        <w:rPr>
          <w:rFonts w:cs="Arial"/>
          <w:color w:val="000000" w:themeColor="text1"/>
        </w:rPr>
      </w:pPr>
    </w:p>
    <w:p w:rsidR="00AF6B73" w:rsidRDefault="00AF6B73" w:rsidP="00B146FB">
      <w:pPr>
        <w:jc w:val="center"/>
        <w:rPr>
          <w:rFonts w:cs="Arial"/>
          <w:color w:val="000000" w:themeColor="text1"/>
        </w:rPr>
      </w:pPr>
    </w:p>
    <w:p w:rsidR="00F650AC" w:rsidRPr="002B322B" w:rsidRDefault="00F650AC" w:rsidP="00E22BCF">
      <w:pPr>
        <w:numPr>
          <w:ilvl w:val="0"/>
          <w:numId w:val="5"/>
        </w:numPr>
        <w:spacing w:line="360" w:lineRule="auto"/>
        <w:ind w:leftChars="400" w:left="1155" w:hangingChars="150" w:hanging="315"/>
        <w:rPr>
          <w:rFonts w:cs="Arial"/>
          <w:color w:val="000000" w:themeColor="text1"/>
        </w:rPr>
      </w:pPr>
      <w:r w:rsidRPr="002B322B">
        <w:rPr>
          <w:rFonts w:cs="Arial"/>
          <w:color w:val="000000" w:themeColor="text1"/>
        </w:rPr>
        <w:lastRenderedPageBreak/>
        <w:t>Click “Next”.</w:t>
      </w:r>
    </w:p>
    <w:p w:rsidR="00F650AC" w:rsidRPr="002B322B" w:rsidRDefault="0050388F" w:rsidP="000F09F4">
      <w:pPr>
        <w:pStyle w:val="APIC"/>
        <w:spacing w:after="72"/>
      </w:pPr>
      <w:r w:rsidRPr="002B322B">
        <w:rPr>
          <w:noProof/>
        </w:rPr>
        <w:drawing>
          <wp:inline distT="0" distB="0" distL="0" distR="0">
            <wp:extent cx="4716665" cy="3874883"/>
            <wp:effectExtent l="0" t="0" r="825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4462" cy="3889504"/>
                    </a:xfrm>
                    <a:prstGeom prst="rect">
                      <a:avLst/>
                    </a:prstGeom>
                    <a:noFill/>
                    <a:ln>
                      <a:noFill/>
                    </a:ln>
                  </pic:spPr>
                </pic:pic>
              </a:graphicData>
            </a:graphic>
          </wp:inline>
        </w:drawing>
      </w:r>
    </w:p>
    <w:p w:rsidR="00F650AC" w:rsidRPr="002B322B" w:rsidRDefault="00F650AC" w:rsidP="00E22BCF">
      <w:pPr>
        <w:numPr>
          <w:ilvl w:val="0"/>
          <w:numId w:val="5"/>
        </w:numPr>
        <w:spacing w:line="360" w:lineRule="auto"/>
        <w:ind w:leftChars="400" w:left="1155" w:hangingChars="150" w:hanging="315"/>
        <w:rPr>
          <w:rFonts w:cs="Arial"/>
          <w:color w:val="000000" w:themeColor="text1"/>
        </w:rPr>
      </w:pPr>
      <w:r w:rsidRPr="002B322B">
        <w:rPr>
          <w:rFonts w:cs="Arial"/>
          <w:color w:val="000000" w:themeColor="text1"/>
        </w:rPr>
        <w:t>Click “Browse” to select installation folder. If no change is needed for the folder, click “Next” to continue the installation.</w:t>
      </w:r>
    </w:p>
    <w:p w:rsidR="00F650AC" w:rsidRPr="002B322B" w:rsidRDefault="0050388F" w:rsidP="000F09F4">
      <w:pPr>
        <w:pStyle w:val="APIC"/>
        <w:spacing w:after="72"/>
      </w:pPr>
      <w:r w:rsidRPr="002B322B">
        <w:rPr>
          <w:noProof/>
        </w:rPr>
        <w:drawing>
          <wp:inline distT="0" distB="0" distL="0" distR="0">
            <wp:extent cx="4716214" cy="3878317"/>
            <wp:effectExtent l="0" t="0" r="8255" b="825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6648" cy="3895121"/>
                    </a:xfrm>
                    <a:prstGeom prst="rect">
                      <a:avLst/>
                    </a:prstGeom>
                    <a:noFill/>
                    <a:ln>
                      <a:noFill/>
                    </a:ln>
                  </pic:spPr>
                </pic:pic>
              </a:graphicData>
            </a:graphic>
          </wp:inline>
        </w:drawing>
      </w:r>
    </w:p>
    <w:p w:rsidR="00B6299A" w:rsidRDefault="00B6299A" w:rsidP="00B146FB">
      <w:pPr>
        <w:rPr>
          <w:color w:val="000000" w:themeColor="text1"/>
        </w:rPr>
      </w:pPr>
    </w:p>
    <w:p w:rsidR="00AF6B73" w:rsidRDefault="00AF6B73" w:rsidP="00B146FB">
      <w:pPr>
        <w:rPr>
          <w:color w:val="000000" w:themeColor="text1"/>
        </w:rPr>
      </w:pPr>
    </w:p>
    <w:p w:rsidR="00AF6B73" w:rsidRDefault="00AF6B73" w:rsidP="00B146FB">
      <w:pPr>
        <w:rPr>
          <w:color w:val="000000" w:themeColor="text1"/>
        </w:rPr>
      </w:pPr>
    </w:p>
    <w:p w:rsidR="00AF6B73" w:rsidRDefault="00AF6B73" w:rsidP="00B146FB">
      <w:pPr>
        <w:rPr>
          <w:color w:val="000000" w:themeColor="text1"/>
        </w:rPr>
      </w:pPr>
    </w:p>
    <w:p w:rsidR="000A7080" w:rsidRDefault="000A7080" w:rsidP="00B146FB">
      <w:pPr>
        <w:rPr>
          <w:color w:val="000000" w:themeColor="text1"/>
        </w:rPr>
      </w:pPr>
    </w:p>
    <w:p w:rsidR="00F650AC" w:rsidRPr="002B322B" w:rsidRDefault="00F650AC" w:rsidP="00E22BCF">
      <w:pPr>
        <w:numPr>
          <w:ilvl w:val="0"/>
          <w:numId w:val="5"/>
        </w:numPr>
        <w:spacing w:line="360" w:lineRule="auto"/>
        <w:ind w:leftChars="400" w:left="1155" w:hangingChars="150" w:hanging="315"/>
        <w:rPr>
          <w:rFonts w:cs="Arial"/>
          <w:color w:val="000000" w:themeColor="text1"/>
        </w:rPr>
      </w:pPr>
      <w:r w:rsidRPr="002B322B">
        <w:rPr>
          <w:rFonts w:cs="Arial"/>
          <w:color w:val="000000" w:themeColor="text1"/>
        </w:rPr>
        <w:lastRenderedPageBreak/>
        <w:t>Click “Next”.</w:t>
      </w:r>
    </w:p>
    <w:p w:rsidR="00F650AC" w:rsidRPr="002B322B" w:rsidRDefault="001B65E1" w:rsidP="000F09F4">
      <w:pPr>
        <w:pStyle w:val="APIC"/>
        <w:spacing w:after="72"/>
      </w:pPr>
      <w:r>
        <w:rPr>
          <w:noProof/>
        </w:rPr>
        <w:drawing>
          <wp:inline distT="0" distB="0" distL="0" distR="0">
            <wp:extent cx="3153950" cy="2595563"/>
            <wp:effectExtent l="0" t="0" r="889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725" cy="2602784"/>
                    </a:xfrm>
                    <a:prstGeom prst="rect">
                      <a:avLst/>
                    </a:prstGeom>
                    <a:noFill/>
                    <a:ln>
                      <a:noFill/>
                    </a:ln>
                  </pic:spPr>
                </pic:pic>
              </a:graphicData>
            </a:graphic>
          </wp:inline>
        </w:drawing>
      </w:r>
    </w:p>
    <w:p w:rsidR="00AE755B" w:rsidRPr="00427B83" w:rsidRDefault="00F650AC" w:rsidP="00E22BCF">
      <w:pPr>
        <w:numPr>
          <w:ilvl w:val="0"/>
          <w:numId w:val="5"/>
        </w:numPr>
        <w:spacing w:line="360" w:lineRule="auto"/>
        <w:ind w:leftChars="400" w:left="1155" w:hangingChars="150" w:hanging="315"/>
        <w:rPr>
          <w:rFonts w:cs="Arial"/>
          <w:color w:val="000000" w:themeColor="text1"/>
        </w:rPr>
      </w:pPr>
      <w:r w:rsidRPr="00AE755B">
        <w:rPr>
          <w:rFonts w:cs="Arial"/>
          <w:color w:val="000000" w:themeColor="text1"/>
        </w:rPr>
        <w:t>Installation is in progress.</w:t>
      </w:r>
    </w:p>
    <w:p w:rsidR="00AE755B" w:rsidRDefault="00AE755B" w:rsidP="000F09F4">
      <w:pPr>
        <w:pStyle w:val="APIC"/>
        <w:spacing w:after="72"/>
        <w:rPr>
          <w:noProof/>
          <w:color w:val="000000" w:themeColor="text1"/>
          <w:sz w:val="18"/>
          <w:szCs w:val="18"/>
        </w:rPr>
      </w:pPr>
      <w:r>
        <w:rPr>
          <w:noProof/>
        </w:rPr>
        <w:drawing>
          <wp:inline distT="0" distB="0" distL="0" distR="0">
            <wp:extent cx="3095625" cy="3057525"/>
            <wp:effectExtent l="0" t="0" r="9525" b="9525"/>
            <wp:docPr id="80" name="图片 80"/>
            <wp:cNvGraphicFramePr/>
            <a:graphic xmlns:a="http://schemas.openxmlformats.org/drawingml/2006/main">
              <a:graphicData uri="http://schemas.openxmlformats.org/drawingml/2006/picture">
                <pic:pic xmlns:pic="http://schemas.openxmlformats.org/drawingml/2006/picture">
                  <pic:nvPicPr>
                    <pic:cNvPr id="80" name="图片 80"/>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6172" cy="3067942"/>
                    </a:xfrm>
                    <a:prstGeom prst="rect">
                      <a:avLst/>
                    </a:prstGeom>
                    <a:noFill/>
                    <a:ln>
                      <a:noFill/>
                    </a:ln>
                  </pic:spPr>
                </pic:pic>
              </a:graphicData>
            </a:graphic>
          </wp:inline>
        </w:drawing>
      </w:r>
    </w:p>
    <w:p w:rsidR="001B65E1" w:rsidRPr="002B322B" w:rsidRDefault="001B65E1" w:rsidP="00E22BCF">
      <w:pPr>
        <w:numPr>
          <w:ilvl w:val="0"/>
          <w:numId w:val="5"/>
        </w:numPr>
        <w:spacing w:line="360" w:lineRule="auto"/>
        <w:ind w:leftChars="400" w:left="1155" w:hangingChars="150" w:hanging="315"/>
        <w:rPr>
          <w:rFonts w:cs="Arial"/>
          <w:color w:val="000000" w:themeColor="text1"/>
        </w:rPr>
      </w:pPr>
      <w:r w:rsidRPr="002B322B">
        <w:rPr>
          <w:rFonts w:cs="Arial"/>
          <w:color w:val="000000" w:themeColor="text1"/>
        </w:rPr>
        <w:t>Click “Close” to complete the installation.</w:t>
      </w:r>
    </w:p>
    <w:p w:rsidR="00F650AC" w:rsidRDefault="0050388F" w:rsidP="006A357B">
      <w:pPr>
        <w:pStyle w:val="APIC"/>
        <w:spacing w:after="72"/>
      </w:pPr>
      <w:r w:rsidRPr="002B322B">
        <w:rPr>
          <w:noProof/>
        </w:rPr>
        <w:drawing>
          <wp:inline distT="0" distB="0" distL="0" distR="0">
            <wp:extent cx="3119438" cy="2565230"/>
            <wp:effectExtent l="0" t="0" r="5080"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5591" cy="2570290"/>
                    </a:xfrm>
                    <a:prstGeom prst="rect">
                      <a:avLst/>
                    </a:prstGeom>
                    <a:noFill/>
                    <a:ln>
                      <a:noFill/>
                    </a:ln>
                  </pic:spPr>
                </pic:pic>
              </a:graphicData>
            </a:graphic>
          </wp:inline>
        </w:drawing>
      </w:r>
    </w:p>
    <w:p w:rsidR="000F09F4" w:rsidRDefault="000F09F4" w:rsidP="00B6299A">
      <w:pPr>
        <w:jc w:val="center"/>
        <w:rPr>
          <w:color w:val="000000" w:themeColor="text1"/>
        </w:rPr>
      </w:pPr>
    </w:p>
    <w:p w:rsidR="00014BDE" w:rsidRPr="002B322B" w:rsidRDefault="00014BDE" w:rsidP="00B6299A">
      <w:pPr>
        <w:jc w:val="center"/>
        <w:rPr>
          <w:color w:val="000000" w:themeColor="text1"/>
        </w:rPr>
      </w:pPr>
    </w:p>
    <w:bookmarkEnd w:id="92"/>
    <w:p w:rsidR="00F650AC" w:rsidRPr="00EF07F0" w:rsidRDefault="00F650AC" w:rsidP="00C327D4">
      <w:pPr>
        <w:pStyle w:val="aff3"/>
        <w:numPr>
          <w:ilvl w:val="0"/>
          <w:numId w:val="100"/>
        </w:numPr>
        <w:spacing w:line="360" w:lineRule="auto"/>
        <w:rPr>
          <w:rFonts w:cs="Arial"/>
          <w:color w:val="000000" w:themeColor="text1"/>
          <w:kern w:val="0"/>
        </w:rPr>
      </w:pPr>
      <w:r w:rsidRPr="00EF07F0">
        <w:rPr>
          <w:rFonts w:cs="Arial"/>
          <w:color w:val="000000" w:themeColor="text1"/>
          <w:kern w:val="0"/>
        </w:rPr>
        <w:lastRenderedPageBreak/>
        <w:t>Install USB Converter Driver</w:t>
      </w:r>
    </w:p>
    <w:p w:rsidR="00F650AC" w:rsidRPr="002B322B" w:rsidRDefault="00F650AC" w:rsidP="00E22BCF">
      <w:pPr>
        <w:numPr>
          <w:ilvl w:val="0"/>
          <w:numId w:val="6"/>
        </w:numPr>
        <w:spacing w:line="360" w:lineRule="auto"/>
        <w:ind w:leftChars="400" w:left="1155" w:hangingChars="150" w:hanging="315"/>
        <w:rPr>
          <w:rFonts w:cs="Arial"/>
          <w:color w:val="000000" w:themeColor="text1"/>
        </w:rPr>
      </w:pPr>
      <w:r w:rsidRPr="002B322B">
        <w:rPr>
          <w:rFonts w:cs="Arial"/>
          <w:color w:val="000000" w:themeColor="text1"/>
        </w:rPr>
        <w:t>If USB converter driver is already installed in your computer, this part can be skipped. Otherwise, click “Install USB Converter Driver”.</w:t>
      </w:r>
    </w:p>
    <w:p w:rsidR="00F650AC" w:rsidRPr="002B322B" w:rsidRDefault="0050388F" w:rsidP="000F09F4">
      <w:pPr>
        <w:pStyle w:val="APIC"/>
        <w:spacing w:after="72"/>
      </w:pPr>
      <w:r w:rsidRPr="002B322B">
        <w:rPr>
          <w:noProof/>
        </w:rPr>
        <w:drawing>
          <wp:inline distT="0" distB="0" distL="0" distR="0">
            <wp:extent cx="3489537" cy="1578634"/>
            <wp:effectExtent l="0" t="0" r="0" b="25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6579" cy="1586344"/>
                    </a:xfrm>
                    <a:prstGeom prst="rect">
                      <a:avLst/>
                    </a:prstGeom>
                    <a:noFill/>
                    <a:ln>
                      <a:noFill/>
                    </a:ln>
                  </pic:spPr>
                </pic:pic>
              </a:graphicData>
            </a:graphic>
          </wp:inline>
        </w:drawing>
      </w:r>
    </w:p>
    <w:p w:rsidR="00F650AC" w:rsidRPr="002B322B" w:rsidRDefault="00F650AC" w:rsidP="00E22BCF">
      <w:pPr>
        <w:numPr>
          <w:ilvl w:val="0"/>
          <w:numId w:val="6"/>
        </w:numPr>
        <w:spacing w:line="360" w:lineRule="auto"/>
        <w:ind w:leftChars="400" w:left="1155" w:hangingChars="150" w:hanging="315"/>
        <w:rPr>
          <w:rFonts w:cs="Arial"/>
          <w:color w:val="000000" w:themeColor="text1"/>
        </w:rPr>
      </w:pPr>
      <w:r w:rsidRPr="002B322B">
        <w:rPr>
          <w:rFonts w:cs="Arial"/>
          <w:color w:val="000000" w:themeColor="text1"/>
        </w:rPr>
        <w:t>Then the following installation window will be shown.</w:t>
      </w:r>
    </w:p>
    <w:p w:rsidR="00F650AC" w:rsidRDefault="0050388F" w:rsidP="000F09F4">
      <w:pPr>
        <w:pStyle w:val="APIC"/>
        <w:spacing w:after="72"/>
        <w:rPr>
          <w:noProof/>
        </w:rPr>
      </w:pPr>
      <w:r w:rsidRPr="002B322B">
        <w:rPr>
          <w:noProof/>
        </w:rPr>
        <w:drawing>
          <wp:inline distT="0" distB="0" distL="0" distR="0">
            <wp:extent cx="3502132" cy="2294626"/>
            <wp:effectExtent l="0" t="0" r="3175" b="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2938" cy="2308258"/>
                    </a:xfrm>
                    <a:prstGeom prst="rect">
                      <a:avLst/>
                    </a:prstGeom>
                    <a:noFill/>
                    <a:ln>
                      <a:noFill/>
                    </a:ln>
                  </pic:spPr>
                </pic:pic>
              </a:graphicData>
            </a:graphic>
          </wp:inline>
        </w:drawing>
      </w:r>
    </w:p>
    <w:p w:rsidR="00F650AC" w:rsidRPr="002B322B" w:rsidRDefault="00F650AC" w:rsidP="00E22BCF">
      <w:pPr>
        <w:numPr>
          <w:ilvl w:val="0"/>
          <w:numId w:val="6"/>
        </w:numPr>
        <w:spacing w:line="360" w:lineRule="auto"/>
        <w:ind w:leftChars="400" w:left="1155" w:hangingChars="150" w:hanging="315"/>
        <w:rPr>
          <w:rFonts w:cs="Arial"/>
          <w:color w:val="000000" w:themeColor="text1"/>
        </w:rPr>
      </w:pPr>
      <w:r w:rsidRPr="002B322B">
        <w:rPr>
          <w:rFonts w:cs="Arial"/>
          <w:color w:val="000000" w:themeColor="text1"/>
        </w:rPr>
        <w:t>This window will exit after installation is finished.</w:t>
      </w:r>
    </w:p>
    <w:p w:rsidR="00F650AC" w:rsidRPr="002B322B" w:rsidRDefault="0050388F" w:rsidP="000F09F4">
      <w:pPr>
        <w:pStyle w:val="APIC"/>
        <w:spacing w:after="72"/>
        <w:rPr>
          <w:noProof/>
        </w:rPr>
      </w:pPr>
      <w:r w:rsidRPr="000F09F4">
        <w:rPr>
          <w:noProof/>
        </w:rPr>
        <w:drawing>
          <wp:inline distT="0" distB="0" distL="0" distR="0">
            <wp:extent cx="3612965" cy="2367245"/>
            <wp:effectExtent l="0" t="0" r="6985"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0932" cy="2379017"/>
                    </a:xfrm>
                    <a:prstGeom prst="rect">
                      <a:avLst/>
                    </a:prstGeom>
                    <a:noFill/>
                    <a:ln>
                      <a:noFill/>
                    </a:ln>
                  </pic:spPr>
                </pic:pic>
              </a:graphicData>
            </a:graphic>
          </wp:inline>
        </w:drawing>
      </w:r>
    </w:p>
    <w:p w:rsidR="00F650AC" w:rsidRPr="002B322B" w:rsidRDefault="00F650AC" w:rsidP="00C327D4">
      <w:pPr>
        <w:pStyle w:val="aff3"/>
        <w:numPr>
          <w:ilvl w:val="0"/>
          <w:numId w:val="100"/>
        </w:numPr>
        <w:spacing w:line="360" w:lineRule="auto"/>
        <w:rPr>
          <w:rFonts w:cs="Arial"/>
          <w:color w:val="000000" w:themeColor="text1"/>
        </w:rPr>
      </w:pPr>
      <w:r w:rsidRPr="00EF07F0">
        <w:rPr>
          <w:rFonts w:cs="Arial"/>
          <w:color w:val="000000" w:themeColor="text1"/>
          <w:kern w:val="0"/>
        </w:rPr>
        <w:t>Install Gree USB Data Converter</w:t>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t>If converter baud rate is needed to be set, then converter configuring software must be installed. Click “Install Gree USB Data Converter”.</w:t>
      </w:r>
    </w:p>
    <w:p w:rsidR="00F650AC" w:rsidRPr="002B322B" w:rsidRDefault="0050388F" w:rsidP="000F09F4">
      <w:pPr>
        <w:pStyle w:val="APIC"/>
        <w:spacing w:after="72"/>
      </w:pPr>
      <w:r w:rsidRPr="002B322B">
        <w:rPr>
          <w:noProof/>
        </w:rPr>
        <w:lastRenderedPageBreak/>
        <w:drawing>
          <wp:inline distT="0" distB="0" distL="0" distR="0">
            <wp:extent cx="4634865" cy="209677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4865" cy="2096770"/>
                    </a:xfrm>
                    <a:prstGeom prst="rect">
                      <a:avLst/>
                    </a:prstGeom>
                    <a:noFill/>
                    <a:ln>
                      <a:noFill/>
                    </a:ln>
                  </pic:spPr>
                </pic:pic>
              </a:graphicData>
            </a:graphic>
          </wp:inline>
        </w:drawing>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t>Then select the setup language. You can choose Chinese ”simplified”, Chinese “traditional” or English. Then click “OK”.</w:t>
      </w:r>
    </w:p>
    <w:p w:rsidR="00F650AC" w:rsidRPr="002B322B" w:rsidRDefault="0050388F" w:rsidP="000F09F4">
      <w:pPr>
        <w:pStyle w:val="APIC"/>
        <w:spacing w:after="72"/>
      </w:pPr>
      <w:r w:rsidRPr="002B322B">
        <w:rPr>
          <w:noProof/>
        </w:rPr>
        <w:drawing>
          <wp:inline distT="0" distB="0" distL="0" distR="0">
            <wp:extent cx="3373755" cy="1576705"/>
            <wp:effectExtent l="0" t="0" r="0" b="44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3755" cy="1576705"/>
                    </a:xfrm>
                    <a:prstGeom prst="rect">
                      <a:avLst/>
                    </a:prstGeom>
                    <a:noFill/>
                    <a:ln>
                      <a:noFill/>
                    </a:ln>
                  </pic:spPr>
                </pic:pic>
              </a:graphicData>
            </a:graphic>
          </wp:inline>
        </w:drawing>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t>Click “Next”.</w:t>
      </w:r>
    </w:p>
    <w:p w:rsidR="00F650AC" w:rsidRPr="002B322B" w:rsidRDefault="0050388F" w:rsidP="000F09F4">
      <w:pPr>
        <w:pStyle w:val="APIC"/>
        <w:spacing w:after="72"/>
      </w:pPr>
      <w:r w:rsidRPr="002B322B">
        <w:rPr>
          <w:noProof/>
        </w:rPr>
        <w:drawing>
          <wp:inline distT="0" distB="0" distL="0" distR="0">
            <wp:extent cx="4699340" cy="3352878"/>
            <wp:effectExtent l="0" t="0" r="635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7035" cy="3365503"/>
                    </a:xfrm>
                    <a:prstGeom prst="rect">
                      <a:avLst/>
                    </a:prstGeom>
                    <a:noFill/>
                    <a:ln>
                      <a:noFill/>
                    </a:ln>
                  </pic:spPr>
                </pic:pic>
              </a:graphicData>
            </a:graphic>
          </wp:inline>
        </w:drawing>
      </w:r>
    </w:p>
    <w:p w:rsidR="00B6299A" w:rsidRPr="002B322B" w:rsidRDefault="00B6299A" w:rsidP="00B6299A">
      <w:pPr>
        <w:jc w:val="center"/>
        <w:rPr>
          <w:color w:val="000000" w:themeColor="text1"/>
        </w:rPr>
      </w:pP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lastRenderedPageBreak/>
        <w:t>Tick “I accept the agreement”. Then click “Next” to continue installation.</w:t>
      </w:r>
    </w:p>
    <w:p w:rsidR="004049CA" w:rsidRPr="002B322B" w:rsidRDefault="0050388F" w:rsidP="000F09F4">
      <w:pPr>
        <w:pStyle w:val="APIC"/>
        <w:spacing w:after="72"/>
        <w:rPr>
          <w:noProof/>
        </w:rPr>
      </w:pPr>
      <w:r w:rsidRPr="002B322B">
        <w:rPr>
          <w:noProof/>
        </w:rPr>
        <w:drawing>
          <wp:inline distT="0" distB="0" distL="0" distR="0">
            <wp:extent cx="5281295" cy="3768090"/>
            <wp:effectExtent l="0" t="0" r="0" b="381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768090"/>
                    </a:xfrm>
                    <a:prstGeom prst="rect">
                      <a:avLst/>
                    </a:prstGeom>
                    <a:noFill/>
                    <a:ln>
                      <a:noFill/>
                    </a:ln>
                  </pic:spPr>
                </pic:pic>
              </a:graphicData>
            </a:graphic>
          </wp:inline>
        </w:drawing>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t>Click “Browse” to select your expected installation folder. Click “Next” to continue.</w:t>
      </w:r>
    </w:p>
    <w:p w:rsidR="004049CA" w:rsidRPr="002B322B" w:rsidRDefault="0050388F" w:rsidP="000F09F4">
      <w:pPr>
        <w:pStyle w:val="APIC"/>
        <w:spacing w:after="72"/>
      </w:pPr>
      <w:r w:rsidRPr="002B322B">
        <w:rPr>
          <w:noProof/>
        </w:rPr>
        <w:drawing>
          <wp:inline distT="0" distB="0" distL="0" distR="0">
            <wp:extent cx="5281295" cy="3768090"/>
            <wp:effectExtent l="0" t="0" r="0" b="381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768090"/>
                    </a:xfrm>
                    <a:prstGeom prst="rect">
                      <a:avLst/>
                    </a:prstGeom>
                    <a:noFill/>
                    <a:ln>
                      <a:noFill/>
                    </a:ln>
                  </pic:spPr>
                </pic:pic>
              </a:graphicData>
            </a:graphic>
          </wp:inline>
        </w:drawing>
      </w: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lastRenderedPageBreak/>
        <w:t>Click “Browse” to change folder. Click “Next” to continue.</w:t>
      </w:r>
    </w:p>
    <w:p w:rsidR="00F650AC" w:rsidRPr="002B322B" w:rsidRDefault="0050388F" w:rsidP="000F09F4">
      <w:pPr>
        <w:pStyle w:val="APIC"/>
        <w:spacing w:after="72"/>
      </w:pPr>
      <w:r w:rsidRPr="002B322B">
        <w:rPr>
          <w:noProof/>
        </w:rPr>
        <w:drawing>
          <wp:inline distT="0" distB="0" distL="0" distR="0">
            <wp:extent cx="5281295" cy="3768090"/>
            <wp:effectExtent l="0" t="0" r="0" b="381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768090"/>
                    </a:xfrm>
                    <a:prstGeom prst="rect">
                      <a:avLst/>
                    </a:prstGeom>
                    <a:noFill/>
                    <a:ln>
                      <a:noFill/>
                    </a:ln>
                  </pic:spPr>
                </pic:pic>
              </a:graphicData>
            </a:graphic>
          </wp:inline>
        </w:drawing>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t>If you want to create s desktop shortcut, tick “Creat a desktop icon”. Then click “Next” to continue.</w:t>
      </w:r>
    </w:p>
    <w:p w:rsidR="00B6299A" w:rsidRPr="002B322B" w:rsidRDefault="0050388F" w:rsidP="000F09F4">
      <w:pPr>
        <w:pStyle w:val="APIC"/>
        <w:spacing w:after="72"/>
      </w:pPr>
      <w:r w:rsidRPr="002B322B">
        <w:rPr>
          <w:noProof/>
        </w:rPr>
        <w:drawing>
          <wp:inline distT="0" distB="0" distL="0" distR="0">
            <wp:extent cx="5281295" cy="3768090"/>
            <wp:effectExtent l="0" t="0" r="0" b="381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768090"/>
                    </a:xfrm>
                    <a:prstGeom prst="rect">
                      <a:avLst/>
                    </a:prstGeom>
                    <a:noFill/>
                    <a:ln>
                      <a:noFill/>
                    </a:ln>
                  </pic:spPr>
                </pic:pic>
              </a:graphicData>
            </a:graphic>
          </wp:inline>
        </w:drawing>
      </w: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lastRenderedPageBreak/>
        <w:t>Destiniation location, folder and additional task will be shown in the next step. If you need to change any of it, please click “Back”. If not, click “Install” to start installation.</w:t>
      </w:r>
    </w:p>
    <w:p w:rsidR="004049CA" w:rsidRPr="002B322B" w:rsidRDefault="0050388F" w:rsidP="000F09F4">
      <w:pPr>
        <w:pStyle w:val="APIC"/>
        <w:spacing w:after="72"/>
      </w:pPr>
      <w:r w:rsidRPr="002B322B">
        <w:rPr>
          <w:noProof/>
        </w:rPr>
        <w:drawing>
          <wp:inline distT="0" distB="0" distL="0" distR="0">
            <wp:extent cx="5281295" cy="3768090"/>
            <wp:effectExtent l="0" t="0" r="0" b="381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768090"/>
                    </a:xfrm>
                    <a:prstGeom prst="rect">
                      <a:avLst/>
                    </a:prstGeom>
                    <a:noFill/>
                    <a:ln>
                      <a:noFill/>
                    </a:ln>
                  </pic:spPr>
                </pic:pic>
              </a:graphicData>
            </a:graphic>
          </wp:inline>
        </w:drawing>
      </w:r>
    </w:p>
    <w:p w:rsidR="00F650AC" w:rsidRPr="002B322B" w:rsidRDefault="00F650AC" w:rsidP="00E22BCF">
      <w:pPr>
        <w:numPr>
          <w:ilvl w:val="0"/>
          <w:numId w:val="7"/>
        </w:numPr>
        <w:spacing w:line="360" w:lineRule="auto"/>
        <w:ind w:leftChars="400" w:left="1155" w:hangingChars="150" w:hanging="315"/>
        <w:rPr>
          <w:rFonts w:cs="Arial"/>
          <w:color w:val="000000" w:themeColor="text1"/>
        </w:rPr>
      </w:pPr>
      <w:r w:rsidRPr="002B322B">
        <w:rPr>
          <w:rFonts w:cs="Arial"/>
          <w:color w:val="000000" w:themeColor="text1"/>
        </w:rPr>
        <w:t>Installaiton is in progress.</w:t>
      </w:r>
    </w:p>
    <w:p w:rsidR="00B6299A" w:rsidRPr="002B322B" w:rsidRDefault="0050388F" w:rsidP="000F09F4">
      <w:pPr>
        <w:pStyle w:val="APIC"/>
        <w:spacing w:after="72"/>
      </w:pPr>
      <w:r w:rsidRPr="002B322B">
        <w:rPr>
          <w:noProof/>
        </w:rPr>
        <w:drawing>
          <wp:inline distT="0" distB="0" distL="0" distR="0">
            <wp:extent cx="5281295" cy="3768090"/>
            <wp:effectExtent l="0" t="0" r="0" b="381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768090"/>
                    </a:xfrm>
                    <a:prstGeom prst="rect">
                      <a:avLst/>
                    </a:prstGeom>
                    <a:noFill/>
                    <a:ln>
                      <a:noFill/>
                    </a:ln>
                  </pic:spPr>
                </pic:pic>
              </a:graphicData>
            </a:graphic>
          </wp:inline>
        </w:drawing>
      </w: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DE345B" w:rsidP="00E22BCF">
      <w:pPr>
        <w:numPr>
          <w:ilvl w:val="0"/>
          <w:numId w:val="7"/>
        </w:numPr>
        <w:spacing w:line="360" w:lineRule="auto"/>
        <w:ind w:leftChars="400" w:left="1155" w:hangingChars="150" w:hanging="315"/>
        <w:rPr>
          <w:rFonts w:cs="Arial"/>
          <w:color w:val="000000" w:themeColor="text1"/>
        </w:rPr>
      </w:pPr>
      <w:r>
        <w:rPr>
          <w:rFonts w:cs="Arial"/>
          <w:color w:val="000000" w:themeColor="text1"/>
        </w:rPr>
        <w:lastRenderedPageBreak/>
        <w:t xml:space="preserve"> </w:t>
      </w:r>
      <w:r w:rsidR="00F650AC" w:rsidRPr="002B322B">
        <w:rPr>
          <w:rFonts w:cs="Arial"/>
          <w:color w:val="000000" w:themeColor="text1"/>
        </w:rPr>
        <w:t>Click “Finish” to complete the installation.</w:t>
      </w:r>
      <w:r w:rsidR="001B65E1" w:rsidRPr="00427B83">
        <w:rPr>
          <w:rFonts w:cs="Arial"/>
          <w:color w:val="000000" w:themeColor="text1"/>
        </w:rPr>
        <w:t xml:space="preserve"> </w:t>
      </w:r>
    </w:p>
    <w:p w:rsidR="00F650AC" w:rsidRPr="002B322B" w:rsidRDefault="001B65E1" w:rsidP="000F09F4">
      <w:pPr>
        <w:pStyle w:val="APIC"/>
        <w:spacing w:after="72"/>
      </w:pPr>
      <w:r w:rsidRPr="002B322B">
        <w:rPr>
          <w:noProof/>
        </w:rPr>
        <w:drawing>
          <wp:inline distT="0" distB="0" distL="0" distR="0">
            <wp:extent cx="5281295" cy="3768090"/>
            <wp:effectExtent l="0" t="0" r="0" b="381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768090"/>
                    </a:xfrm>
                    <a:prstGeom prst="rect">
                      <a:avLst/>
                    </a:prstGeom>
                    <a:noFill/>
                    <a:ln>
                      <a:noFill/>
                    </a:ln>
                  </pic:spPr>
                </pic:pic>
              </a:graphicData>
            </a:graphic>
          </wp:inline>
        </w:drawing>
      </w:r>
    </w:p>
    <w:p w:rsidR="00F650AC" w:rsidRPr="002C7DD2" w:rsidRDefault="002C7DD2" w:rsidP="002C7DD2">
      <w:pPr>
        <w:pStyle w:val="ANO3"/>
        <w:spacing w:before="120" w:after="120"/>
      </w:pPr>
      <w:r>
        <w:rPr>
          <w:rFonts w:hint="eastAsia"/>
        </w:rPr>
        <w:t>1</w:t>
      </w:r>
      <w:r>
        <w:t>.4.</w:t>
      </w:r>
      <w:r>
        <w:rPr>
          <w:rFonts w:hint="eastAsia"/>
        </w:rPr>
        <w:t>2</w:t>
      </w:r>
      <w:r>
        <w:t xml:space="preserve"> </w:t>
      </w:r>
      <w:r w:rsidR="00F650AC" w:rsidRPr="002B322B">
        <w:rPr>
          <w:color w:val="000000" w:themeColor="text1"/>
        </w:rPr>
        <w:t xml:space="preserve">Data </w:t>
      </w:r>
      <w:r w:rsidR="00F53A55">
        <w:rPr>
          <w:color w:val="000000" w:themeColor="text1"/>
        </w:rPr>
        <w:t>M</w:t>
      </w:r>
      <w:r w:rsidR="00F650AC" w:rsidRPr="002B322B">
        <w:rPr>
          <w:color w:val="000000" w:themeColor="text1"/>
        </w:rPr>
        <w:t>onitoring</w:t>
      </w:r>
    </w:p>
    <w:p w:rsidR="00F650AC" w:rsidRPr="00EF07F0" w:rsidRDefault="00F650AC" w:rsidP="00C327D4">
      <w:pPr>
        <w:pStyle w:val="aff3"/>
        <w:numPr>
          <w:ilvl w:val="0"/>
          <w:numId w:val="90"/>
        </w:numPr>
        <w:spacing w:line="360" w:lineRule="auto"/>
        <w:ind w:left="840"/>
        <w:rPr>
          <w:rFonts w:cs="Arial"/>
          <w:color w:val="000000" w:themeColor="text1"/>
        </w:rPr>
      </w:pPr>
      <w:r w:rsidRPr="00EF07F0">
        <w:rPr>
          <w:rFonts w:cs="Arial"/>
          <w:color w:val="000000" w:themeColor="text1"/>
        </w:rPr>
        <w:t>Start up Gree Debugger.</w:t>
      </w:r>
    </w:p>
    <w:p w:rsidR="00F650AC" w:rsidRPr="002B322B" w:rsidRDefault="0050388F" w:rsidP="000F09F4">
      <w:pPr>
        <w:pStyle w:val="APIC"/>
        <w:spacing w:after="72"/>
      </w:pPr>
      <w:r w:rsidRPr="002B322B">
        <w:rPr>
          <w:noProof/>
        </w:rPr>
        <w:drawing>
          <wp:inline distT="0" distB="0" distL="0" distR="0">
            <wp:extent cx="662305" cy="678180"/>
            <wp:effectExtent l="0" t="0" r="4445" b="762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305" cy="678180"/>
                    </a:xfrm>
                    <a:prstGeom prst="rect">
                      <a:avLst/>
                    </a:prstGeom>
                    <a:noFill/>
                    <a:ln>
                      <a:noFill/>
                    </a:ln>
                  </pic:spPr>
                </pic:pic>
              </a:graphicData>
            </a:graphic>
          </wp:inline>
        </w:drawing>
      </w: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t>On the original interface, user can select language and units system. Click “OK” to confirm the defaulted language and units system and start up the software.</w:t>
      </w:r>
    </w:p>
    <w:p w:rsidR="00F650AC" w:rsidRPr="002B322B" w:rsidRDefault="0050388F" w:rsidP="000F09F4">
      <w:pPr>
        <w:pStyle w:val="APIC"/>
        <w:spacing w:after="72"/>
      </w:pPr>
      <w:r w:rsidRPr="002B322B">
        <w:rPr>
          <w:noProof/>
        </w:rPr>
        <w:drawing>
          <wp:inline distT="0" distB="0" distL="0" distR="0">
            <wp:extent cx="5281295" cy="288480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2884805"/>
                    </a:xfrm>
                    <a:prstGeom prst="rect">
                      <a:avLst/>
                    </a:prstGeom>
                    <a:noFill/>
                    <a:ln>
                      <a:noFill/>
                    </a:ln>
                  </pic:spPr>
                </pic:pic>
              </a:graphicData>
            </a:graphic>
          </wp:inline>
        </w:drawing>
      </w: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lastRenderedPageBreak/>
        <w:t>Select language.</w:t>
      </w:r>
    </w:p>
    <w:p w:rsidR="00F650AC" w:rsidRPr="002B322B" w:rsidRDefault="0050388F" w:rsidP="000F09F4">
      <w:pPr>
        <w:pStyle w:val="APIC"/>
        <w:spacing w:after="72"/>
      </w:pPr>
      <w:r w:rsidRPr="002B322B">
        <w:rPr>
          <w:noProof/>
        </w:rPr>
        <w:drawing>
          <wp:inline distT="0" distB="0" distL="0" distR="0">
            <wp:extent cx="5281295" cy="288480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2884805"/>
                    </a:xfrm>
                    <a:prstGeom prst="rect">
                      <a:avLst/>
                    </a:prstGeom>
                    <a:noFill/>
                    <a:ln>
                      <a:noFill/>
                    </a:ln>
                  </pic:spPr>
                </pic:pic>
              </a:graphicData>
            </a:graphic>
          </wp:inline>
        </w:drawing>
      </w: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t>Select system of units.</w:t>
      </w:r>
    </w:p>
    <w:p w:rsidR="00F650AC" w:rsidRDefault="0050388F" w:rsidP="000F09F4">
      <w:pPr>
        <w:pStyle w:val="APIC"/>
        <w:spacing w:after="72"/>
      </w:pPr>
      <w:r w:rsidRPr="002B322B">
        <w:rPr>
          <w:noProof/>
        </w:rPr>
        <w:drawing>
          <wp:inline distT="0" distB="0" distL="0" distR="0">
            <wp:extent cx="5281295" cy="288480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2884805"/>
                    </a:xfrm>
                    <a:prstGeom prst="rect">
                      <a:avLst/>
                    </a:prstGeom>
                    <a:noFill/>
                    <a:ln>
                      <a:noFill/>
                    </a:ln>
                  </pic:spPr>
                </pic:pic>
              </a:graphicData>
            </a:graphic>
          </wp:inline>
        </w:drawing>
      </w: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E61492" w:rsidRDefault="00E61492" w:rsidP="00B6299A">
      <w:pPr>
        <w:jc w:val="center"/>
        <w:rPr>
          <w:color w:val="000000" w:themeColor="text1"/>
        </w:rPr>
      </w:pP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lastRenderedPageBreak/>
        <w:t>If units you want to monitor are already connected, and able to communicate normally, with correct COM and protocal, then you may click “Connect” to enter the interface of numbers. Otherwise, connect in accordance with the connection diagram shown below.</w:t>
      </w:r>
    </w:p>
    <w:p w:rsidR="00F650AC" w:rsidRPr="002B322B" w:rsidRDefault="0050388F" w:rsidP="000F09F4">
      <w:pPr>
        <w:pStyle w:val="APIC"/>
        <w:spacing w:after="72"/>
      </w:pPr>
      <w:r w:rsidRPr="002B322B">
        <w:rPr>
          <w:noProof/>
        </w:rPr>
        <w:drawing>
          <wp:inline distT="0" distB="0" distL="0" distR="0">
            <wp:extent cx="4883433" cy="3906981"/>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4628" cy="3907937"/>
                    </a:xfrm>
                    <a:prstGeom prst="rect">
                      <a:avLst/>
                    </a:prstGeom>
                    <a:noFill/>
                    <a:ln>
                      <a:noFill/>
                    </a:ln>
                  </pic:spPr>
                </pic:pic>
              </a:graphicData>
            </a:graphic>
          </wp:inline>
        </w:drawing>
      </w: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t>COM selection: the serial port in your computer can be detected automatically. You just need to select your desired serial port.</w:t>
      </w:r>
    </w:p>
    <w:p w:rsidR="00B6299A" w:rsidRDefault="0050388F" w:rsidP="000F09F4">
      <w:pPr>
        <w:pStyle w:val="APIC"/>
        <w:spacing w:after="72"/>
      </w:pPr>
      <w:r w:rsidRPr="002B322B">
        <w:rPr>
          <w:noProof/>
        </w:rPr>
        <w:drawing>
          <wp:inline distT="0" distB="0" distL="0" distR="0">
            <wp:extent cx="4892189" cy="3904593"/>
            <wp:effectExtent l="0" t="0" r="3810" b="127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5061" cy="3906885"/>
                    </a:xfrm>
                    <a:prstGeom prst="rect">
                      <a:avLst/>
                    </a:prstGeom>
                    <a:noFill/>
                    <a:ln>
                      <a:noFill/>
                    </a:ln>
                  </pic:spPr>
                </pic:pic>
              </a:graphicData>
            </a:graphic>
          </wp:inline>
        </w:drawing>
      </w:r>
    </w:p>
    <w:p w:rsidR="00E50E4A" w:rsidRDefault="00E50E4A" w:rsidP="00E50E4A">
      <w:pPr>
        <w:jc w:val="center"/>
        <w:rPr>
          <w:color w:val="000000" w:themeColor="text1"/>
        </w:rPr>
      </w:pPr>
    </w:p>
    <w:p w:rsidR="00E50E4A" w:rsidRDefault="00E50E4A" w:rsidP="00E50E4A">
      <w:pPr>
        <w:jc w:val="center"/>
        <w:rPr>
          <w:color w:val="000000" w:themeColor="text1"/>
        </w:rPr>
      </w:pP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lastRenderedPageBreak/>
        <w:t>Protocal selection: This is to select the communication method of your units. Currently, CAN is applicable to the units.</w:t>
      </w:r>
    </w:p>
    <w:p w:rsidR="00F650AC" w:rsidRPr="002B322B" w:rsidRDefault="0050388F" w:rsidP="00F650AC">
      <w:pPr>
        <w:spacing w:line="360" w:lineRule="auto"/>
        <w:jc w:val="center"/>
        <w:rPr>
          <w:rFonts w:cs="Arial"/>
          <w:color w:val="000000" w:themeColor="text1"/>
        </w:rPr>
      </w:pPr>
      <w:r w:rsidRPr="002B322B">
        <w:rPr>
          <w:rFonts w:cs="Arial"/>
          <w:noProof/>
          <w:color w:val="000000" w:themeColor="text1"/>
        </w:rPr>
        <w:drawing>
          <wp:inline distT="0" distB="0" distL="0" distR="0">
            <wp:extent cx="5123815" cy="4098925"/>
            <wp:effectExtent l="0" t="0" r="635"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3815" cy="4098925"/>
                    </a:xfrm>
                    <a:prstGeom prst="rect">
                      <a:avLst/>
                    </a:prstGeom>
                    <a:noFill/>
                    <a:ln>
                      <a:noFill/>
                    </a:ln>
                  </pic:spPr>
                </pic:pic>
              </a:graphicData>
            </a:graphic>
          </wp:inline>
        </w:drawing>
      </w: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t>After the selection, click “Connnect”. If units can communicate normally with computer, then the interface of numbers will be shown soon. Otherwise, “Connecting” will be shown.</w:t>
      </w:r>
    </w:p>
    <w:p w:rsidR="00F650AC" w:rsidRPr="002B322B" w:rsidRDefault="0050388F" w:rsidP="00F650AC">
      <w:pPr>
        <w:spacing w:line="360" w:lineRule="auto"/>
        <w:jc w:val="center"/>
        <w:rPr>
          <w:rFonts w:cs="Arial"/>
          <w:color w:val="000000" w:themeColor="text1"/>
        </w:rPr>
      </w:pPr>
      <w:r w:rsidRPr="002B322B">
        <w:rPr>
          <w:rFonts w:cs="Arial"/>
          <w:noProof/>
          <w:color w:val="000000" w:themeColor="text1"/>
        </w:rPr>
        <w:drawing>
          <wp:inline distT="0" distB="0" distL="0" distR="0">
            <wp:extent cx="4869363" cy="3895725"/>
            <wp:effectExtent l="0" t="0" r="762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1594" cy="3897510"/>
                    </a:xfrm>
                    <a:prstGeom prst="rect">
                      <a:avLst/>
                    </a:prstGeom>
                    <a:noFill/>
                    <a:ln>
                      <a:noFill/>
                    </a:ln>
                  </pic:spPr>
                </pic:pic>
              </a:graphicData>
            </a:graphic>
          </wp:inline>
        </w:drawing>
      </w:r>
    </w:p>
    <w:p w:rsidR="00F650AC" w:rsidRPr="002B322B" w:rsidRDefault="0050388F" w:rsidP="00F650AC">
      <w:pPr>
        <w:spacing w:line="360" w:lineRule="auto"/>
        <w:jc w:val="center"/>
        <w:rPr>
          <w:rFonts w:cs="Arial"/>
          <w:color w:val="000000" w:themeColor="text1"/>
        </w:rPr>
      </w:pPr>
      <w:r w:rsidRPr="002B322B">
        <w:rPr>
          <w:rFonts w:cs="Arial"/>
          <w:noProof/>
          <w:color w:val="000000" w:themeColor="text1"/>
        </w:rPr>
        <w:lastRenderedPageBreak/>
        <w:drawing>
          <wp:inline distT="0" distB="0" distL="0" distR="0">
            <wp:extent cx="5281295" cy="3673475"/>
            <wp:effectExtent l="0" t="0" r="0" b="317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673475"/>
                    </a:xfrm>
                    <a:prstGeom prst="rect">
                      <a:avLst/>
                    </a:prstGeom>
                    <a:noFill/>
                    <a:ln>
                      <a:noFill/>
                    </a:ln>
                  </pic:spPr>
                </pic:pic>
              </a:graphicData>
            </a:graphic>
          </wp:inline>
        </w:drawing>
      </w:r>
    </w:p>
    <w:p w:rsidR="00F650AC" w:rsidRPr="002B322B" w:rsidRDefault="00F650AC" w:rsidP="00C327D4">
      <w:pPr>
        <w:pStyle w:val="aff3"/>
        <w:numPr>
          <w:ilvl w:val="0"/>
          <w:numId w:val="90"/>
        </w:numPr>
        <w:spacing w:line="360" w:lineRule="auto"/>
        <w:ind w:left="840"/>
        <w:rPr>
          <w:rFonts w:cs="Arial"/>
          <w:color w:val="000000" w:themeColor="text1"/>
        </w:rPr>
      </w:pPr>
      <w:r w:rsidRPr="002B322B">
        <w:rPr>
          <w:rFonts w:cs="Arial"/>
          <w:color w:val="000000" w:themeColor="text1"/>
        </w:rPr>
        <w:t xml:space="preserve">There are several display zones on this interface. You can hide devices information and system information by clicking devices information icon </w:t>
      </w:r>
      <w:r w:rsidR="0050388F" w:rsidRPr="002B322B">
        <w:rPr>
          <w:rFonts w:cs="Arial"/>
          <w:noProof/>
          <w:color w:val="000000" w:themeColor="text1"/>
        </w:rPr>
        <w:drawing>
          <wp:inline distT="0" distB="0" distL="0" distR="0">
            <wp:extent cx="205105" cy="141605"/>
            <wp:effectExtent l="0" t="0" r="444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105" cy="141605"/>
                    </a:xfrm>
                    <a:prstGeom prst="rect">
                      <a:avLst/>
                    </a:prstGeom>
                    <a:noFill/>
                    <a:ln>
                      <a:noFill/>
                    </a:ln>
                  </pic:spPr>
                </pic:pic>
              </a:graphicData>
            </a:graphic>
          </wp:inline>
        </w:drawing>
      </w:r>
      <w:r w:rsidRPr="002B322B">
        <w:rPr>
          <w:rFonts w:cs="Arial"/>
          <w:color w:val="000000" w:themeColor="text1"/>
        </w:rPr>
        <w:t xml:space="preserve">and system icon </w:t>
      </w:r>
      <w:r w:rsidR="0050388F" w:rsidRPr="002B322B">
        <w:rPr>
          <w:rFonts w:cs="Arial"/>
          <w:noProof/>
          <w:color w:val="000000" w:themeColor="text1"/>
        </w:rPr>
        <w:drawing>
          <wp:inline distT="0" distB="0" distL="0" distR="0">
            <wp:extent cx="205105" cy="141605"/>
            <wp:effectExtent l="0" t="0" r="444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105" cy="141605"/>
                    </a:xfrm>
                    <a:prstGeom prst="rect">
                      <a:avLst/>
                    </a:prstGeom>
                    <a:noFill/>
                    <a:ln>
                      <a:noFill/>
                    </a:ln>
                  </pic:spPr>
                </pic:pic>
              </a:graphicData>
            </a:graphic>
          </wp:inline>
        </w:drawing>
      </w:r>
      <w:r w:rsidRPr="002B322B">
        <w:rPr>
          <w:rFonts w:cs="Arial"/>
          <w:color w:val="000000" w:themeColor="text1"/>
        </w:rPr>
        <w:t xml:space="preserve">. Display zones of indoor unit information and errors can be dragged up and down at the dividing lines. As to the display zone of outdoor modules information, it can show information of only one module and hide information of others (two modules are defaulted to be shown). Menu bar can be hidden by clicking icon </w:t>
      </w:r>
      <w:r w:rsidR="0050388F" w:rsidRPr="002B322B">
        <w:rPr>
          <w:rFonts w:cs="Arial"/>
          <w:noProof/>
          <w:color w:val="000000" w:themeColor="text1"/>
        </w:rPr>
        <w:drawing>
          <wp:inline distT="0" distB="0" distL="0" distR="0">
            <wp:extent cx="220980" cy="189230"/>
            <wp:effectExtent l="0" t="0" r="7620" b="127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980" cy="189230"/>
                    </a:xfrm>
                    <a:prstGeom prst="rect">
                      <a:avLst/>
                    </a:prstGeom>
                    <a:noFill/>
                    <a:ln>
                      <a:noFill/>
                    </a:ln>
                  </pic:spPr>
                </pic:pic>
              </a:graphicData>
            </a:graphic>
          </wp:inline>
        </w:drawing>
      </w:r>
      <w:r w:rsidRPr="002B322B">
        <w:rPr>
          <w:rFonts w:cs="Arial"/>
          <w:color w:val="000000" w:themeColor="text1"/>
        </w:rPr>
        <w:t>. Status bar shows the current time and period for data collection.</w:t>
      </w:r>
    </w:p>
    <w:p w:rsidR="00F650AC" w:rsidRPr="002B322B" w:rsidRDefault="000905C6" w:rsidP="00B6299A">
      <w:pPr>
        <w:jc w:val="center"/>
        <w:rPr>
          <w:color w:val="000000" w:themeColor="text1"/>
        </w:rPr>
      </w:pPr>
      <w:r>
        <w:rPr>
          <w:noProof/>
          <w:color w:val="000000" w:themeColor="text1"/>
          <w:lang w:eastAsia="zh-TW"/>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45" o:spid="_x0000_s1029" type="#_x0000_t63" style="position:absolute;left:0;text-align:left;margin-left:262.9pt;margin-top:258.9pt;width:97.25pt;height:30.1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" adj="-10483,18550" strokecolor="#4bacc6" strokeweight="2.5pt">
            <v:shadow color="#868686"/>
            <v:textbox>
              <w:txbxContent>
                <w:p w:rsidR="00C02712" w:rsidRPr="00D41C52" w:rsidRDefault="00C02712" w:rsidP="00F650AC">
                  <w:pPr>
                    <w:rPr>
                      <w:sz w:val="15"/>
                      <w:szCs w:val="13"/>
                    </w:rPr>
                  </w:pPr>
                  <w:r>
                    <w:rPr>
                      <w:rFonts w:hint="eastAsia"/>
                      <w:sz w:val="15"/>
                      <w:szCs w:val="13"/>
                    </w:rPr>
                    <w:t>Status bar</w:t>
                  </w:r>
                </w:p>
              </w:txbxContent>
            </v:textbox>
          </v:shape>
        </w:pict>
      </w:r>
      <w:r>
        <w:rPr>
          <w:noProof/>
          <w:color w:val="000000" w:themeColor="text1"/>
          <w:lang w:eastAsia="zh-TW"/>
        </w:rPr>
        <w:pict>
          <v:shape id="AutoShape 44" o:spid="_x0000_s1030" type="#_x0000_t63" style="position:absolute;left:0;text-align:left;margin-left:301.25pt;margin-top:234.95pt;width:118.85pt;height:30.1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" adj="-7006,9329" strokecolor="#4bacc6" strokeweight="2.5pt">
            <v:shadow color="#868686"/>
            <v:textbox>
              <w:txbxContent>
                <w:p w:rsidR="00C02712" w:rsidRPr="00D41C52" w:rsidRDefault="00C02712" w:rsidP="00F650AC">
                  <w:pPr>
                    <w:rPr>
                      <w:sz w:val="15"/>
                      <w:szCs w:val="13"/>
                    </w:rPr>
                  </w:pPr>
                  <w:r>
                    <w:rPr>
                      <w:rFonts w:hint="eastAsia"/>
                      <w:sz w:val="15"/>
                      <w:szCs w:val="13"/>
                    </w:rPr>
                    <w:t>IDU info</w:t>
                  </w:r>
                </w:p>
              </w:txbxContent>
            </v:textbox>
          </v:shape>
        </w:pict>
      </w:r>
      <w:r>
        <w:rPr>
          <w:noProof/>
          <w:color w:val="000000" w:themeColor="text1"/>
          <w:lang w:eastAsia="zh-TW"/>
        </w:rPr>
        <w:pict>
          <v:shape id="AutoShape 39" o:spid="_x0000_s1031" type="#_x0000_t63" style="position:absolute;left:0;text-align:left;margin-left:44.7pt;margin-top:130.2pt;width:72.35pt;height:52.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" adj="8061,30713" strokecolor="#4bacc6" strokeweight="2.5pt">
            <v:shadow color="#868686"/>
            <v:textbox>
              <w:txbxContent>
                <w:p w:rsidR="00C02712" w:rsidRPr="00D41C52" w:rsidRDefault="00C02712" w:rsidP="00F650AC">
                  <w:pPr>
                    <w:rPr>
                      <w:sz w:val="15"/>
                      <w:szCs w:val="13"/>
                    </w:rPr>
                  </w:pPr>
                  <w:r>
                    <w:rPr>
                      <w:rFonts w:hint="eastAsia"/>
                      <w:sz w:val="15"/>
                      <w:szCs w:val="13"/>
                    </w:rPr>
                    <w:t>Devices info</w:t>
                  </w:r>
                </w:p>
              </w:txbxContent>
            </v:textbox>
          </v:shape>
        </w:pict>
      </w:r>
      <w:r>
        <w:rPr>
          <w:noProof/>
          <w:color w:val="000000" w:themeColor="text1"/>
          <w:lang w:eastAsia="zh-TW"/>
        </w:rPr>
        <w:pict>
          <v:shape id="AutoShape 42" o:spid="_x0000_s1032" type="#_x0000_t63" style="position:absolute;left:0;text-align:left;margin-left:109.05pt;margin-top:79.85pt;width:116.15pt;height:30.1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" adj="3124,41765" strokecolor="#4bacc6" strokeweight="2.5pt">
            <v:shadow color="#868686"/>
            <v:textbox>
              <w:txbxContent>
                <w:p w:rsidR="00C02712" w:rsidRPr="00D41C52" w:rsidRDefault="00C02712" w:rsidP="00F650AC">
                  <w:pPr>
                    <w:rPr>
                      <w:sz w:val="15"/>
                      <w:szCs w:val="13"/>
                    </w:rPr>
                  </w:pPr>
                  <w:r>
                    <w:rPr>
                      <w:rFonts w:hint="eastAsia"/>
                      <w:sz w:val="15"/>
                      <w:szCs w:val="13"/>
                    </w:rPr>
                    <w:t>System info</w:t>
                  </w:r>
                </w:p>
              </w:txbxContent>
            </v:textbox>
          </v:shape>
        </w:pict>
      </w:r>
      <w:r>
        <w:rPr>
          <w:noProof/>
          <w:color w:val="000000" w:themeColor="text1"/>
          <w:lang w:eastAsia="zh-TW"/>
        </w:rPr>
        <w:pict>
          <v:shape id="AutoShape 41" o:spid="_x0000_s1033" type="#_x0000_t63" style="position:absolute;left:0;text-align:left;margin-left:292.85pt;margin-top:47.1pt;width:123.95pt;height:30.1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" adj="-8426,5203" strokecolor="#4bacc6" strokeweight="2.5pt">
            <v:shadow color="#868686"/>
            <v:textbox>
              <w:txbxContent>
                <w:p w:rsidR="00C02712" w:rsidRPr="00D41C52" w:rsidRDefault="00C02712" w:rsidP="00F650AC">
                  <w:pPr>
                    <w:rPr>
                      <w:sz w:val="15"/>
                      <w:szCs w:val="13"/>
                    </w:rPr>
                  </w:pPr>
                  <w:r>
                    <w:rPr>
                      <w:rFonts w:hint="eastAsia"/>
                      <w:sz w:val="15"/>
                      <w:szCs w:val="13"/>
                    </w:rPr>
                    <w:t>Error display</w:t>
                  </w:r>
                </w:p>
              </w:txbxContent>
            </v:textbox>
          </v:shape>
        </w:pict>
      </w:r>
      <w:r>
        <w:rPr>
          <w:noProof/>
          <w:color w:val="000000" w:themeColor="text1"/>
          <w:lang w:eastAsia="zh-TW"/>
        </w:rPr>
        <w:pict>
          <v:shape id="AutoShape 40" o:spid="_x0000_s1034" type="#_x0000_t63" style="position:absolute;left:0;text-align:left;margin-left:359.15pt;margin-top:11.1pt;width:101.6pt;height:30.1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" adj="-3391,9329" strokecolor="#4bacc6" strokeweight="2.5pt">
            <v:shadow color="#868686"/>
            <v:textbox>
              <w:txbxContent>
                <w:p w:rsidR="00C02712" w:rsidRPr="00D41C52" w:rsidRDefault="00C02712" w:rsidP="00F650AC">
                  <w:pPr>
                    <w:rPr>
                      <w:sz w:val="15"/>
                      <w:szCs w:val="13"/>
                    </w:rPr>
                  </w:pPr>
                  <w:r>
                    <w:rPr>
                      <w:rFonts w:hint="eastAsia"/>
                      <w:sz w:val="15"/>
                      <w:szCs w:val="13"/>
                    </w:rPr>
                    <w:t>Menu bar</w:t>
                  </w:r>
                </w:p>
              </w:txbxContent>
            </v:textbox>
          </v:shape>
        </w:pict>
      </w:r>
      <w:r>
        <w:rPr>
          <w:noProof/>
          <w:color w:val="000000" w:themeColor="text1"/>
          <w:lang w:eastAsia="zh-TW"/>
        </w:rPr>
        <w:pict>
          <v:shape id="AutoShape 46" o:spid="_x0000_s1035" type="#_x0000_t63" style="position:absolute;left:0;text-align:left;margin-left:23.4pt;margin-top:17pt;width:91.7pt;height:30.1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" adj="8974,-4557" strokecolor="#4bacc6" strokeweight="2.5pt">
            <v:shadow color="#868686"/>
            <v:textbox>
              <w:txbxContent>
                <w:p w:rsidR="00C02712" w:rsidRPr="00D41C52" w:rsidRDefault="00C02712" w:rsidP="00F650AC">
                  <w:pPr>
                    <w:rPr>
                      <w:sz w:val="15"/>
                      <w:szCs w:val="13"/>
                    </w:rPr>
                  </w:pPr>
                  <w:r>
                    <w:rPr>
                      <w:rFonts w:hint="eastAsia"/>
                      <w:sz w:val="15"/>
                      <w:szCs w:val="13"/>
                    </w:rPr>
                    <w:t>Title bar</w:t>
                  </w:r>
                </w:p>
              </w:txbxContent>
            </v:textbox>
          </v:shape>
        </w:pict>
      </w:r>
      <w:r>
        <w:rPr>
          <w:noProof/>
          <w:color w:val="000000" w:themeColor="text1"/>
          <w:lang w:eastAsia="zh-TW"/>
        </w:rPr>
        <w:pict>
          <v:shape id="AutoShape 43" o:spid="_x0000_s1036" type="#_x0000_t63" style="position:absolute;left:0;text-align:left;margin-left:270.55pt;margin-top:100.1pt;width:184.35pt;height:30.1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" adj="-2004,19734" strokecolor="#4bacc6" strokeweight="2.5pt">
            <v:shadow color="#868686"/>
            <v:textbox>
              <w:txbxContent>
                <w:p w:rsidR="00C02712" w:rsidRPr="00D41C52" w:rsidRDefault="00C02712" w:rsidP="00F650AC">
                  <w:pPr>
                    <w:rPr>
                      <w:sz w:val="15"/>
                      <w:szCs w:val="13"/>
                    </w:rPr>
                  </w:pPr>
                  <w:r>
                    <w:rPr>
                      <w:rFonts w:hint="eastAsia"/>
                      <w:sz w:val="15"/>
                      <w:szCs w:val="13"/>
                    </w:rPr>
                    <w:t>Outdoor modules info</w:t>
                  </w:r>
                </w:p>
              </w:txbxContent>
            </v:textbox>
          </v:shape>
        </w:pict>
      </w:r>
      <w:r w:rsidR="0050388F" w:rsidRPr="002B322B">
        <w:rPr>
          <w:noProof/>
          <w:color w:val="000000" w:themeColor="text1"/>
        </w:rPr>
        <w:drawing>
          <wp:inline distT="0" distB="0" distL="0" distR="0">
            <wp:extent cx="5281295" cy="3673475"/>
            <wp:effectExtent l="0" t="0" r="0" b="317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3673475"/>
                    </a:xfrm>
                    <a:prstGeom prst="rect">
                      <a:avLst/>
                    </a:prstGeom>
                    <a:noFill/>
                    <a:ln>
                      <a:noFill/>
                    </a:ln>
                  </pic:spPr>
                </pic:pic>
              </a:graphicData>
            </a:graphic>
          </wp:inline>
        </w:drawing>
      </w:r>
    </w:p>
    <w:p w:rsidR="000F09F4" w:rsidRPr="002B322B" w:rsidRDefault="00F650AC" w:rsidP="000F09F4">
      <w:pPr>
        <w:pStyle w:val="aff3"/>
        <w:numPr>
          <w:ilvl w:val="0"/>
          <w:numId w:val="90"/>
        </w:numPr>
        <w:spacing w:line="360" w:lineRule="auto"/>
        <w:ind w:left="840"/>
        <w:rPr>
          <w:rFonts w:cs="Arial"/>
          <w:color w:val="000000" w:themeColor="text1"/>
        </w:rPr>
      </w:pPr>
      <w:r w:rsidRPr="002B322B">
        <w:rPr>
          <w:rFonts w:cs="Arial"/>
          <w:color w:val="000000" w:themeColor="text1"/>
        </w:rPr>
        <w:t>On the display zone of devices information, you may click to select and view units that need</w:t>
      </w:r>
      <w:r w:rsidR="000F09F4" w:rsidRPr="000F09F4">
        <w:rPr>
          <w:rFonts w:cs="Arial"/>
          <w:color w:val="000000" w:themeColor="text1"/>
        </w:rPr>
        <w:t xml:space="preserve"> </w:t>
      </w:r>
      <w:r w:rsidR="000F09F4">
        <w:rPr>
          <w:rFonts w:cs="Arial"/>
          <w:color w:val="000000" w:themeColor="text1"/>
        </w:rPr>
        <w:t xml:space="preserve">  Monitoring.</w:t>
      </w:r>
    </w:p>
    <w:p w:rsidR="00F650AC" w:rsidRPr="000F09F4" w:rsidRDefault="00F650AC" w:rsidP="000F09F4">
      <w:pPr>
        <w:spacing w:line="360" w:lineRule="auto"/>
        <w:ind w:left="525"/>
        <w:jc w:val="center"/>
        <w:rPr>
          <w:rFonts w:cs="Arial"/>
          <w:color w:val="000000" w:themeColor="text1"/>
        </w:rPr>
      </w:pPr>
      <w:r w:rsidRPr="000F09F4">
        <w:rPr>
          <w:rFonts w:cs="Arial"/>
          <w:color w:val="000000" w:themeColor="text1"/>
        </w:rPr>
        <w:lastRenderedPageBreak/>
        <w:t xml:space="preserve"> </w:t>
      </w:r>
      <w:r w:rsidR="00A97AA0" w:rsidRPr="000F09F4">
        <w:rPr>
          <w:rFonts w:cs="Arial"/>
          <w:color w:val="000000" w:themeColor="text1"/>
        </w:rPr>
        <w:t xml:space="preserve">     </w:t>
      </w:r>
      <w:r w:rsidR="0050388F" w:rsidRPr="002B322B">
        <w:rPr>
          <w:noProof/>
        </w:rPr>
        <w:drawing>
          <wp:inline distT="0" distB="0" distL="0" distR="0">
            <wp:extent cx="4887595" cy="3389630"/>
            <wp:effectExtent l="0" t="0" r="8255"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7595" cy="3389630"/>
                    </a:xfrm>
                    <a:prstGeom prst="rect">
                      <a:avLst/>
                    </a:prstGeom>
                    <a:noFill/>
                    <a:ln>
                      <a:noFill/>
                    </a:ln>
                  </pic:spPr>
                </pic:pic>
              </a:graphicData>
            </a:graphic>
          </wp:inline>
        </w:drawing>
      </w:r>
    </w:p>
    <w:p w:rsidR="00F650AC" w:rsidRPr="002B322B" w:rsidRDefault="00503307" w:rsidP="000F09F4">
      <w:pPr>
        <w:pStyle w:val="ANO3"/>
        <w:spacing w:before="120" w:after="120"/>
      </w:pPr>
      <w:r>
        <w:rPr>
          <w:rFonts w:hint="eastAsia"/>
        </w:rPr>
        <w:t>1</w:t>
      </w:r>
      <w:r w:rsidR="00F650AC" w:rsidRPr="002B322B">
        <w:t xml:space="preserve">.4.3 Project </w:t>
      </w:r>
      <w:r w:rsidR="00F53A55">
        <w:t>D</w:t>
      </w:r>
      <w:r w:rsidR="00F650AC" w:rsidRPr="002B322B">
        <w:t>ebugging</w:t>
      </w:r>
    </w:p>
    <w:p w:rsidR="00F650AC" w:rsidRPr="00EF07F0" w:rsidRDefault="00F650AC" w:rsidP="002A7C3A">
      <w:pPr>
        <w:pStyle w:val="aff3"/>
        <w:numPr>
          <w:ilvl w:val="0"/>
          <w:numId w:val="91"/>
        </w:numPr>
        <w:spacing w:line="360" w:lineRule="auto"/>
        <w:rPr>
          <w:rFonts w:cs="Arial"/>
          <w:color w:val="000000" w:themeColor="text1"/>
        </w:rPr>
      </w:pPr>
      <w:bookmarkStart w:id="93" w:name="_Toc213321834"/>
      <w:bookmarkStart w:id="94" w:name="_Toc227401636"/>
      <w:bookmarkStart w:id="95" w:name="_Toc227401704"/>
      <w:r w:rsidRPr="00EF07F0">
        <w:rPr>
          <w:rFonts w:cs="Arial"/>
          <w:color w:val="000000" w:themeColor="text1"/>
        </w:rPr>
        <w:t>Click icon of “Debug” on the menu bar and the interface will be switched to project debugging, where auto debugging will be started from up to down and from left to right. Note: Debugging function is only applicable to a single-system network.</w:t>
      </w:r>
    </w:p>
    <w:p w:rsidR="00F650AC" w:rsidRPr="002B322B" w:rsidRDefault="0050388F" w:rsidP="000F09F4">
      <w:pPr>
        <w:pStyle w:val="APIC"/>
        <w:spacing w:after="72"/>
      </w:pPr>
      <w:r w:rsidRPr="002B322B">
        <w:rPr>
          <w:noProof/>
        </w:rPr>
        <w:drawing>
          <wp:inline distT="0" distB="0" distL="0" distR="0">
            <wp:extent cx="4966335" cy="3610610"/>
            <wp:effectExtent l="0" t="0" r="5715" b="889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6335" cy="3610610"/>
                    </a:xfrm>
                    <a:prstGeom prst="rect">
                      <a:avLst/>
                    </a:prstGeom>
                    <a:noFill/>
                    <a:ln>
                      <a:noFill/>
                    </a:ln>
                  </pic:spPr>
                </pic:pic>
              </a:graphicData>
            </a:graphic>
          </wp:inline>
        </w:drawing>
      </w: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2A7C3A">
      <w:pPr>
        <w:pStyle w:val="aff3"/>
        <w:numPr>
          <w:ilvl w:val="0"/>
          <w:numId w:val="91"/>
        </w:numPr>
        <w:spacing w:line="360" w:lineRule="auto"/>
        <w:rPr>
          <w:rFonts w:cs="Arial"/>
          <w:color w:val="000000" w:themeColor="text1"/>
        </w:rPr>
      </w:pPr>
      <w:r w:rsidRPr="002B322B">
        <w:rPr>
          <w:rFonts w:cs="Arial"/>
          <w:color w:val="000000" w:themeColor="text1"/>
        </w:rPr>
        <w:lastRenderedPageBreak/>
        <w:t xml:space="preserve">Click “Start” to enable the debugging function. Then debugging will be started up automatically. </w:t>
      </w:r>
      <w:r w:rsidR="0050388F" w:rsidRPr="002B322B">
        <w:rPr>
          <w:rFonts w:cs="Arial"/>
          <w:noProof/>
          <w:color w:val="000000" w:themeColor="text1"/>
        </w:rPr>
        <w:drawing>
          <wp:inline distT="0" distB="0" distL="0" distR="0">
            <wp:extent cx="236220" cy="23622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sidRPr="002B322B">
        <w:rPr>
          <w:rFonts w:cs="Arial"/>
          <w:color w:val="000000" w:themeColor="text1"/>
        </w:rPr>
        <w:t xml:space="preserve"> indicates that debugging is in progress while </w:t>
      </w:r>
      <w:r w:rsidR="0050388F" w:rsidRPr="002B322B">
        <w:rPr>
          <w:rFonts w:cs="Arial"/>
          <w:noProof/>
          <w:color w:val="000000" w:themeColor="text1"/>
        </w:rPr>
        <w:drawing>
          <wp:inline distT="0" distB="0" distL="0" distR="0">
            <wp:extent cx="252095" cy="25209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95" cy="252095"/>
                    </a:xfrm>
                    <a:prstGeom prst="rect">
                      <a:avLst/>
                    </a:prstGeom>
                    <a:noFill/>
                    <a:ln>
                      <a:noFill/>
                    </a:ln>
                  </pic:spPr>
                </pic:pic>
              </a:graphicData>
            </a:graphic>
          </wp:inline>
        </w:drawing>
      </w:r>
      <w:r w:rsidRPr="002B322B">
        <w:rPr>
          <w:rFonts w:cs="Arial"/>
          <w:color w:val="000000" w:themeColor="text1"/>
        </w:rPr>
        <w:t xml:space="preserve"> indicates debugging is completed.</w:t>
      </w:r>
    </w:p>
    <w:p w:rsidR="00F650AC" w:rsidRPr="002B322B" w:rsidRDefault="0050388F" w:rsidP="000F09F4">
      <w:pPr>
        <w:pStyle w:val="APIC"/>
        <w:spacing w:after="72"/>
      </w:pPr>
      <w:r w:rsidRPr="002B322B">
        <w:rPr>
          <w:noProof/>
        </w:rPr>
        <w:drawing>
          <wp:inline distT="0" distB="0" distL="0" distR="0">
            <wp:extent cx="4698365" cy="3436620"/>
            <wp:effectExtent l="0" t="0" r="698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8365" cy="3436620"/>
                    </a:xfrm>
                    <a:prstGeom prst="rect">
                      <a:avLst/>
                    </a:prstGeom>
                    <a:noFill/>
                    <a:ln>
                      <a:noFill/>
                    </a:ln>
                  </pic:spPr>
                </pic:pic>
              </a:graphicData>
            </a:graphic>
          </wp:inline>
        </w:drawing>
      </w:r>
    </w:p>
    <w:p w:rsidR="00F650AC" w:rsidRPr="002B322B" w:rsidRDefault="00F650AC" w:rsidP="002A7C3A">
      <w:pPr>
        <w:pStyle w:val="aff3"/>
        <w:numPr>
          <w:ilvl w:val="0"/>
          <w:numId w:val="91"/>
        </w:numPr>
        <w:spacing w:line="360" w:lineRule="auto"/>
        <w:rPr>
          <w:rFonts w:cs="Arial"/>
          <w:color w:val="000000" w:themeColor="text1"/>
        </w:rPr>
      </w:pPr>
      <w:r w:rsidRPr="002B322B">
        <w:rPr>
          <w:rFonts w:cs="Arial"/>
          <w:color w:val="000000" w:themeColor="text1"/>
        </w:rPr>
        <w:t xml:space="preserve">If “OK” button is displayed, it means user needs to judge whether to continue debugging or not. Click icon </w:t>
      </w:r>
      <w:r w:rsidR="0050388F" w:rsidRPr="002B322B">
        <w:rPr>
          <w:rFonts w:cs="Arial"/>
          <w:noProof/>
          <w:color w:val="000000" w:themeColor="text1"/>
        </w:rPr>
        <w:drawing>
          <wp:inline distT="0" distB="0" distL="0" distR="0">
            <wp:extent cx="173355" cy="17335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355" cy="173355"/>
                    </a:xfrm>
                    <a:prstGeom prst="rect">
                      <a:avLst/>
                    </a:prstGeom>
                    <a:noFill/>
                    <a:ln>
                      <a:noFill/>
                    </a:ln>
                  </pic:spPr>
                </pic:pic>
              </a:graphicData>
            </a:graphic>
          </wp:inline>
        </w:drawing>
      </w:r>
      <w:r w:rsidRPr="002B322B">
        <w:rPr>
          <w:rFonts w:cs="Arial"/>
          <w:color w:val="000000" w:themeColor="text1"/>
        </w:rPr>
        <w:t xml:space="preserve"> and relevant information will be shown for your reference. Click “Close” to close the pop-up (For No.3 Confirm ODU Basic Module NO. and No.4 Confirm IDU NO., the current number of units under debugging will be displayed. See the following marked with circle. For No.8 Compr. Preheat Confirmation, the preheat time will be displayed. See the following marked with circle).</w:t>
      </w:r>
    </w:p>
    <w:p w:rsidR="00F650AC" w:rsidRPr="002B322B" w:rsidRDefault="0050388F" w:rsidP="004049CA">
      <w:pPr>
        <w:jc w:val="center"/>
        <w:rPr>
          <w:color w:val="000000" w:themeColor="text1"/>
        </w:rPr>
      </w:pPr>
      <w:r w:rsidRPr="002B322B">
        <w:rPr>
          <w:noProof/>
          <w:color w:val="000000" w:themeColor="text1"/>
        </w:rPr>
        <w:drawing>
          <wp:inline distT="0" distB="0" distL="0" distR="0">
            <wp:extent cx="4493260" cy="3279140"/>
            <wp:effectExtent l="0" t="0" r="254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3260" cy="3279140"/>
                    </a:xfrm>
                    <a:prstGeom prst="rect">
                      <a:avLst/>
                    </a:prstGeom>
                    <a:noFill/>
                    <a:ln>
                      <a:noFill/>
                    </a:ln>
                  </pic:spPr>
                </pic:pic>
              </a:graphicData>
            </a:graphic>
          </wp:inline>
        </w:drawing>
      </w:r>
    </w:p>
    <w:p w:rsidR="004049CA" w:rsidRPr="002B322B" w:rsidRDefault="004049CA" w:rsidP="004049CA">
      <w:pPr>
        <w:jc w:val="center"/>
        <w:rPr>
          <w:color w:val="000000" w:themeColor="text1"/>
        </w:rPr>
      </w:pP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2A7C3A">
      <w:pPr>
        <w:pStyle w:val="aff3"/>
        <w:numPr>
          <w:ilvl w:val="0"/>
          <w:numId w:val="91"/>
        </w:numPr>
        <w:spacing w:line="360" w:lineRule="auto"/>
        <w:rPr>
          <w:rFonts w:cs="Arial"/>
          <w:color w:val="000000" w:themeColor="text1"/>
        </w:rPr>
      </w:pPr>
      <w:r w:rsidRPr="002B322B">
        <w:rPr>
          <w:rFonts w:cs="Arial"/>
          <w:color w:val="000000" w:themeColor="text1"/>
        </w:rPr>
        <w:lastRenderedPageBreak/>
        <w:t xml:space="preserve">Icon </w:t>
      </w:r>
      <w:r w:rsidR="0050388F" w:rsidRPr="002B322B">
        <w:rPr>
          <w:rFonts w:cs="Arial"/>
          <w:noProof/>
          <w:color w:val="000000" w:themeColor="text1"/>
        </w:rPr>
        <w:drawing>
          <wp:inline distT="0" distB="0" distL="0" distR="0">
            <wp:extent cx="283845" cy="236220"/>
            <wp:effectExtent l="0" t="0" r="190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 cy="236220"/>
                    </a:xfrm>
                    <a:prstGeom prst="rect">
                      <a:avLst/>
                    </a:prstGeom>
                    <a:noFill/>
                    <a:ln>
                      <a:noFill/>
                    </a:ln>
                  </pic:spPr>
                </pic:pic>
              </a:graphicData>
            </a:graphic>
          </wp:inline>
        </w:drawing>
      </w:r>
      <w:r w:rsidRPr="002B322B">
        <w:rPr>
          <w:rFonts w:cs="Arial"/>
          <w:color w:val="000000" w:themeColor="text1"/>
        </w:rPr>
        <w:t xml:space="preserve"> indicates that there is problem found during debugging. Debugging will not be completed unless problem is solved (after problem is solved, step without “OK” button will switch to the next step automatically, otherwise user needs to click “OK” to continue). Click icon </w:t>
      </w:r>
      <w:r w:rsidR="0050388F" w:rsidRPr="002B322B">
        <w:rPr>
          <w:rFonts w:cs="Arial"/>
          <w:noProof/>
          <w:color w:val="000000" w:themeColor="text1"/>
        </w:rPr>
        <w:drawing>
          <wp:inline distT="0" distB="0" distL="0" distR="0">
            <wp:extent cx="173355" cy="17335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355" cy="173355"/>
                    </a:xfrm>
                    <a:prstGeom prst="rect">
                      <a:avLst/>
                    </a:prstGeom>
                    <a:noFill/>
                    <a:ln>
                      <a:noFill/>
                    </a:ln>
                  </pic:spPr>
                </pic:pic>
              </a:graphicData>
            </a:graphic>
          </wp:inline>
        </w:drawing>
      </w:r>
      <w:r w:rsidRPr="002B322B">
        <w:rPr>
          <w:rFonts w:cs="Arial"/>
          <w:color w:val="000000" w:themeColor="text1"/>
        </w:rPr>
        <w:t xml:space="preserve"> and relevant information detected in this step will be displayed for your reference in order to solve problems. Click “Close” to close the pop-up.</w:t>
      </w:r>
    </w:p>
    <w:p w:rsidR="00F650AC" w:rsidRPr="002B322B" w:rsidRDefault="0050388F" w:rsidP="000F09F4">
      <w:pPr>
        <w:pStyle w:val="APIC"/>
        <w:spacing w:after="72"/>
      </w:pPr>
      <w:r w:rsidRPr="002B322B">
        <w:rPr>
          <w:noProof/>
        </w:rPr>
        <w:drawing>
          <wp:inline distT="0" distB="0" distL="0" distR="0">
            <wp:extent cx="4193540" cy="3058795"/>
            <wp:effectExtent l="0" t="0" r="0" b="825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3540" cy="3058795"/>
                    </a:xfrm>
                    <a:prstGeom prst="rect">
                      <a:avLst/>
                    </a:prstGeom>
                    <a:noFill/>
                    <a:ln>
                      <a:noFill/>
                    </a:ln>
                  </pic:spPr>
                </pic:pic>
              </a:graphicData>
            </a:graphic>
          </wp:inline>
        </w:drawing>
      </w:r>
    </w:p>
    <w:p w:rsidR="00F650AC" w:rsidRPr="002B322B" w:rsidRDefault="00F650AC" w:rsidP="002A7C3A">
      <w:pPr>
        <w:pStyle w:val="aff3"/>
        <w:numPr>
          <w:ilvl w:val="0"/>
          <w:numId w:val="91"/>
        </w:numPr>
        <w:spacing w:line="360" w:lineRule="auto"/>
        <w:rPr>
          <w:rFonts w:cs="Arial"/>
          <w:color w:val="000000" w:themeColor="text1"/>
        </w:rPr>
      </w:pPr>
      <w:r w:rsidRPr="002B322B">
        <w:rPr>
          <w:rFonts w:cs="Arial"/>
          <w:color w:val="000000" w:themeColor="text1"/>
        </w:rPr>
        <w:t>During debugging, a click on “Break” can stop debugging. Click “Start” to resume debugging and then debugging will be finished step by step. For No.10 ODU Valves Check Before Startup, there are “Back” and “Skip” buttons. If there is error in this step, you can back to step No.9 and click “OK” to restart debugging on step No.10. If the error in step No.10 is U6 error (valve error alarm), you can click “Skip”. In other cases, “Skip” button is null.</w:t>
      </w:r>
    </w:p>
    <w:p w:rsidR="00F650AC" w:rsidRPr="002B322B" w:rsidRDefault="00F650AC" w:rsidP="002A7C3A">
      <w:pPr>
        <w:pStyle w:val="aff3"/>
        <w:numPr>
          <w:ilvl w:val="0"/>
          <w:numId w:val="91"/>
        </w:numPr>
        <w:spacing w:line="360" w:lineRule="auto"/>
        <w:rPr>
          <w:rFonts w:cs="Arial"/>
          <w:color w:val="000000" w:themeColor="text1"/>
        </w:rPr>
      </w:pPr>
      <w:r w:rsidRPr="002B322B">
        <w:rPr>
          <w:rFonts w:cs="Arial"/>
          <w:color w:val="000000" w:themeColor="text1"/>
        </w:rPr>
        <w:t>Step 11, 13 and 14 are reserved steps. And step 13, 14, 15 and 16 are steps in parallel (only one of the four will be selected according to actual needs).</w:t>
      </w:r>
    </w:p>
    <w:p w:rsidR="00F650AC" w:rsidRPr="002B322B" w:rsidRDefault="00503307" w:rsidP="000F09F4">
      <w:pPr>
        <w:pStyle w:val="ANO3"/>
        <w:spacing w:before="120" w:after="120"/>
      </w:pPr>
      <w:r>
        <w:rPr>
          <w:rFonts w:hint="eastAsia"/>
        </w:rPr>
        <w:t>1</w:t>
      </w:r>
      <w:r w:rsidR="00F650AC" w:rsidRPr="002B322B">
        <w:t xml:space="preserve">.4.4 Control </w:t>
      </w:r>
      <w:r w:rsidR="00F53A55">
        <w:t>U</w:t>
      </w:r>
      <w:r w:rsidR="00F650AC" w:rsidRPr="002B322B">
        <w:t>nits</w:t>
      </w:r>
    </w:p>
    <w:p w:rsidR="00F650AC" w:rsidRPr="00EF07F0" w:rsidRDefault="00F650AC" w:rsidP="00C327D4">
      <w:pPr>
        <w:pStyle w:val="aff3"/>
        <w:numPr>
          <w:ilvl w:val="0"/>
          <w:numId w:val="92"/>
        </w:numPr>
        <w:spacing w:line="360" w:lineRule="auto"/>
        <w:ind w:left="840"/>
        <w:rPr>
          <w:rFonts w:cs="Arial"/>
          <w:color w:val="000000" w:themeColor="text1"/>
        </w:rPr>
      </w:pPr>
      <w:r w:rsidRPr="00EF07F0">
        <w:rPr>
          <w:rFonts w:cs="Arial"/>
          <w:color w:val="000000" w:themeColor="text1"/>
        </w:rPr>
        <w:t>Click icon of “Setting” on menu bar and select parameter settings, which include “Gateway Settings”, “IDU Settings”, “System Settings”, “Project Number Conflict (In case there is project number conflict in indoor units, other functions will be shielded. Then this parameter needs to be set in order to eliminate the conflict)” and “System Historical Info”. Click the corresponding set and adjust the parameters.</w:t>
      </w:r>
    </w:p>
    <w:p w:rsidR="00F650AC" w:rsidRPr="002B322B" w:rsidRDefault="0050388F" w:rsidP="000F09F4">
      <w:pPr>
        <w:pStyle w:val="APIC"/>
        <w:spacing w:after="72"/>
      </w:pPr>
      <w:r w:rsidRPr="002B322B">
        <w:rPr>
          <w:noProof/>
        </w:rPr>
        <w:lastRenderedPageBreak/>
        <w:drawing>
          <wp:inline distT="0" distB="0" distL="0" distR="0">
            <wp:extent cx="4713605" cy="346837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3605" cy="3468370"/>
                    </a:xfrm>
                    <a:prstGeom prst="rect">
                      <a:avLst/>
                    </a:prstGeom>
                    <a:noFill/>
                    <a:ln>
                      <a:noFill/>
                    </a:ln>
                  </pic:spPr>
                </pic:pic>
              </a:graphicData>
            </a:graphic>
          </wp:inline>
        </w:drawing>
      </w:r>
    </w:p>
    <w:p w:rsidR="00F650AC" w:rsidRPr="0097280E" w:rsidRDefault="00F650AC" w:rsidP="00C327D4">
      <w:pPr>
        <w:pStyle w:val="aff3"/>
        <w:numPr>
          <w:ilvl w:val="0"/>
          <w:numId w:val="92"/>
        </w:numPr>
        <w:spacing w:line="360" w:lineRule="auto"/>
        <w:ind w:left="840"/>
        <w:rPr>
          <w:rFonts w:cs="Arial"/>
          <w:color w:val="000000" w:themeColor="text1"/>
        </w:rPr>
      </w:pPr>
      <w:r w:rsidRPr="002B322B">
        <w:rPr>
          <w:rFonts w:cs="Arial"/>
          <w:color w:val="000000" w:themeColor="text1"/>
        </w:rPr>
        <w:t>Take indoor unit as an example. Click “IDU Settings” and a dialog box will pop up.</w:t>
      </w:r>
    </w:p>
    <w:p w:rsidR="00F650AC" w:rsidRPr="002B322B" w:rsidRDefault="0050388F" w:rsidP="000F09F4">
      <w:pPr>
        <w:pStyle w:val="APIC"/>
        <w:spacing w:after="72"/>
        <w:rPr>
          <w:noProof/>
        </w:rPr>
      </w:pPr>
      <w:r w:rsidRPr="002B322B">
        <w:rPr>
          <w:noProof/>
        </w:rPr>
        <w:drawing>
          <wp:inline distT="0" distB="0" distL="0" distR="0">
            <wp:extent cx="4777105" cy="3468370"/>
            <wp:effectExtent l="0" t="0" r="444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7105" cy="3468370"/>
                    </a:xfrm>
                    <a:prstGeom prst="rect">
                      <a:avLst/>
                    </a:prstGeom>
                    <a:noFill/>
                    <a:ln>
                      <a:noFill/>
                    </a:ln>
                  </pic:spPr>
                </pic:pic>
              </a:graphicData>
            </a:graphic>
          </wp:inline>
        </w:drawing>
      </w:r>
    </w:p>
    <w:p w:rsidR="00E30C3A" w:rsidRPr="002B322B" w:rsidRDefault="00E30C3A">
      <w:pPr>
        <w:jc w:val="left"/>
        <w:rPr>
          <w:rFonts w:cs="Arial"/>
          <w:color w:val="000000" w:themeColor="text1"/>
        </w:rPr>
      </w:pPr>
      <w:r w:rsidRPr="002B322B">
        <w:rPr>
          <w:rFonts w:cs="Arial"/>
          <w:color w:val="000000" w:themeColor="text1"/>
        </w:rPr>
        <w:br w:type="page"/>
      </w:r>
    </w:p>
    <w:p w:rsidR="00F650AC" w:rsidRPr="002B322B" w:rsidRDefault="00F650AC" w:rsidP="00C327D4">
      <w:pPr>
        <w:pStyle w:val="aff3"/>
        <w:numPr>
          <w:ilvl w:val="0"/>
          <w:numId w:val="92"/>
        </w:numPr>
        <w:spacing w:line="360" w:lineRule="auto"/>
        <w:ind w:left="840"/>
        <w:rPr>
          <w:rFonts w:cs="Arial"/>
          <w:color w:val="000000" w:themeColor="text1"/>
        </w:rPr>
      </w:pPr>
      <w:r w:rsidRPr="002B322B">
        <w:rPr>
          <w:rFonts w:cs="Arial"/>
          <w:color w:val="000000" w:themeColor="text1"/>
        </w:rPr>
        <w:lastRenderedPageBreak/>
        <w:t xml:space="preserve">Tick the indoor units that need setting in the IDU selection zone or you may click “Select All” to select all of them or “Select Inverted” to select none of them. After selection, the current values of the corresponding parameters will be displayed in the zone of settings. Click “Set” and then click </w:t>
      </w:r>
      <w:r w:rsidR="0050388F" w:rsidRPr="002B322B">
        <w:rPr>
          <w:rFonts w:cs="Arial"/>
          <w:noProof/>
          <w:color w:val="000000" w:themeColor="text1"/>
        </w:rPr>
        <w:drawing>
          <wp:inline distT="0" distB="0" distL="0" distR="0">
            <wp:extent cx="205105" cy="205105"/>
            <wp:effectExtent l="0" t="0" r="4445" b="444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2B322B">
        <w:rPr>
          <w:rFonts w:cs="Arial"/>
          <w:color w:val="000000" w:themeColor="text1"/>
        </w:rPr>
        <w:t xml:space="preserve"> in the pop-up dialog box to select values. Click “Set” and then the corresponding order will be sent to units. If setting is successful, it will be displayed at the current values.</w:t>
      </w:r>
    </w:p>
    <w:p w:rsidR="00F650AC" w:rsidRPr="002B322B" w:rsidRDefault="0050388F" w:rsidP="000F09F4">
      <w:pPr>
        <w:pStyle w:val="APIC"/>
        <w:spacing w:after="72"/>
      </w:pPr>
      <w:r w:rsidRPr="002B322B">
        <w:rPr>
          <w:noProof/>
        </w:rPr>
        <w:drawing>
          <wp:inline distT="0" distB="0" distL="0" distR="0">
            <wp:extent cx="4146550" cy="2995295"/>
            <wp:effectExtent l="0" t="0" r="635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6550" cy="2995295"/>
                    </a:xfrm>
                    <a:prstGeom prst="rect">
                      <a:avLst/>
                    </a:prstGeom>
                    <a:noFill/>
                    <a:ln>
                      <a:noFill/>
                    </a:ln>
                  </pic:spPr>
                </pic:pic>
              </a:graphicData>
            </a:graphic>
          </wp:inline>
        </w:drawing>
      </w:r>
    </w:p>
    <w:p w:rsidR="00F650AC" w:rsidRPr="002B322B" w:rsidRDefault="00F650AC" w:rsidP="000F09F4">
      <w:pPr>
        <w:pStyle w:val="Apassage"/>
        <w:ind w:firstLine="420"/>
      </w:pPr>
    </w:p>
    <w:p w:rsidR="00F650AC" w:rsidRPr="002B322B" w:rsidRDefault="0050388F" w:rsidP="000F09F4">
      <w:pPr>
        <w:pStyle w:val="APIC"/>
        <w:spacing w:after="72"/>
      </w:pPr>
      <w:r w:rsidRPr="002B322B">
        <w:rPr>
          <w:noProof/>
        </w:rPr>
        <w:drawing>
          <wp:inline distT="0" distB="0" distL="0" distR="0">
            <wp:extent cx="4067810" cy="1418590"/>
            <wp:effectExtent l="0" t="0" r="889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7810" cy="1418590"/>
                    </a:xfrm>
                    <a:prstGeom prst="rect">
                      <a:avLst/>
                    </a:prstGeom>
                    <a:noFill/>
                    <a:ln>
                      <a:noFill/>
                    </a:ln>
                  </pic:spPr>
                </pic:pic>
              </a:graphicData>
            </a:graphic>
          </wp:inline>
        </w:drawing>
      </w:r>
    </w:p>
    <w:p w:rsidR="00B6299A" w:rsidRPr="002B322B" w:rsidRDefault="00B6299A" w:rsidP="00B6299A">
      <w:pPr>
        <w:jc w:val="center"/>
        <w:rPr>
          <w:color w:val="000000" w:themeColor="text1"/>
        </w:rPr>
      </w:pPr>
    </w:p>
    <w:p w:rsidR="00920B1C" w:rsidRPr="002B322B" w:rsidRDefault="00920B1C">
      <w:pPr>
        <w:jc w:val="left"/>
        <w:rPr>
          <w:rFonts w:cs="Arial"/>
          <w:b/>
          <w:color w:val="000000" w:themeColor="text1"/>
          <w:sz w:val="28"/>
        </w:rPr>
      </w:pPr>
      <w:r w:rsidRPr="002B322B">
        <w:rPr>
          <w:rFonts w:cs="Arial"/>
          <w:b/>
          <w:color w:val="000000" w:themeColor="text1"/>
          <w:sz w:val="28"/>
        </w:rPr>
        <w:br w:type="page"/>
      </w:r>
    </w:p>
    <w:p w:rsidR="00F650AC" w:rsidRPr="002B322B" w:rsidRDefault="00503307" w:rsidP="000F09F4">
      <w:pPr>
        <w:pStyle w:val="ANO3"/>
        <w:spacing w:before="120" w:after="120"/>
      </w:pPr>
      <w:r>
        <w:rPr>
          <w:rFonts w:hint="eastAsia"/>
        </w:rPr>
        <w:lastRenderedPageBreak/>
        <w:t>1</w:t>
      </w:r>
      <w:r w:rsidR="00F650AC" w:rsidRPr="002B322B">
        <w:t xml:space="preserve">.4.5 Other </w:t>
      </w:r>
      <w:r w:rsidR="00F53A55">
        <w:t>F</w:t>
      </w:r>
      <w:r w:rsidR="00F650AC" w:rsidRPr="002B322B">
        <w:t>unctions</w:t>
      </w:r>
    </w:p>
    <w:p w:rsidR="00F650AC" w:rsidRPr="00EF07F0" w:rsidRDefault="00F650AC" w:rsidP="00C327D4">
      <w:pPr>
        <w:pStyle w:val="aff3"/>
        <w:numPr>
          <w:ilvl w:val="0"/>
          <w:numId w:val="93"/>
        </w:numPr>
        <w:spacing w:line="360" w:lineRule="auto"/>
        <w:ind w:left="840"/>
        <w:rPr>
          <w:rFonts w:cs="Arial"/>
          <w:color w:val="000000" w:themeColor="text1"/>
        </w:rPr>
      </w:pPr>
      <w:r w:rsidRPr="00EF07F0">
        <w:rPr>
          <w:rFonts w:cs="Arial"/>
          <w:color w:val="000000" w:themeColor="text1"/>
        </w:rPr>
        <w:t>Capture screen</w:t>
      </w:r>
    </w:p>
    <w:p w:rsidR="00F650AC" w:rsidRPr="002B322B" w:rsidRDefault="00F650AC" w:rsidP="000F09F4">
      <w:pPr>
        <w:pStyle w:val="Apassage"/>
        <w:ind w:firstLine="420"/>
      </w:pPr>
      <w:r w:rsidRPr="002B322B">
        <w:t>Click icon of “Capture Screen” to print the interface. If you want to open the interface, click “Open”.</w:t>
      </w:r>
    </w:p>
    <w:p w:rsidR="00F650AC" w:rsidRPr="002B322B" w:rsidRDefault="0050388F" w:rsidP="000F09F4">
      <w:pPr>
        <w:pStyle w:val="APIC"/>
        <w:spacing w:after="72"/>
      </w:pPr>
      <w:r w:rsidRPr="002B322B">
        <w:rPr>
          <w:noProof/>
        </w:rPr>
        <w:drawing>
          <wp:inline distT="0" distB="0" distL="0" distR="0">
            <wp:extent cx="5265420" cy="364172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5420" cy="3641725"/>
                    </a:xfrm>
                    <a:prstGeom prst="rect">
                      <a:avLst/>
                    </a:prstGeom>
                    <a:noFill/>
                    <a:ln>
                      <a:noFill/>
                    </a:ln>
                  </pic:spPr>
                </pic:pic>
              </a:graphicData>
            </a:graphic>
          </wp:inline>
        </w:drawing>
      </w:r>
    </w:p>
    <w:p w:rsidR="00F650AC" w:rsidRPr="002B322B" w:rsidRDefault="00F650AC" w:rsidP="000F09F4">
      <w:pPr>
        <w:pStyle w:val="Apassage"/>
        <w:ind w:firstLine="420"/>
      </w:pPr>
    </w:p>
    <w:p w:rsidR="00F650AC" w:rsidRPr="002B322B" w:rsidRDefault="0050388F" w:rsidP="000F09F4">
      <w:pPr>
        <w:pStyle w:val="APIC"/>
        <w:spacing w:after="72"/>
      </w:pPr>
      <w:r w:rsidRPr="002B322B">
        <w:rPr>
          <w:noProof/>
        </w:rPr>
        <w:drawing>
          <wp:inline distT="0" distB="0" distL="0" distR="0">
            <wp:extent cx="5265420" cy="364172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5420" cy="3641725"/>
                    </a:xfrm>
                    <a:prstGeom prst="rect">
                      <a:avLst/>
                    </a:prstGeom>
                    <a:noFill/>
                    <a:ln>
                      <a:noFill/>
                    </a:ln>
                  </pic:spPr>
                </pic:pic>
              </a:graphicData>
            </a:graphic>
          </wp:inline>
        </w:drawing>
      </w:r>
    </w:p>
    <w:p w:rsidR="00B6299A" w:rsidRPr="002B322B" w:rsidRDefault="00B6299A" w:rsidP="00B6299A">
      <w:pPr>
        <w:jc w:val="center"/>
        <w:rPr>
          <w:color w:val="000000" w:themeColor="text1"/>
        </w:rPr>
      </w:pPr>
    </w:p>
    <w:p w:rsidR="00920B1C" w:rsidRPr="002B322B" w:rsidRDefault="00920B1C">
      <w:pPr>
        <w:jc w:val="left"/>
        <w:rPr>
          <w:rFonts w:cs="Arial"/>
          <w:color w:val="000000" w:themeColor="text1"/>
        </w:rPr>
      </w:pPr>
      <w:r w:rsidRPr="002B322B">
        <w:rPr>
          <w:rFonts w:cs="Arial"/>
          <w:color w:val="000000" w:themeColor="text1"/>
        </w:rPr>
        <w:br w:type="page"/>
      </w:r>
    </w:p>
    <w:p w:rsidR="00F650AC" w:rsidRPr="002B322B" w:rsidRDefault="00F650AC" w:rsidP="00C327D4">
      <w:pPr>
        <w:pStyle w:val="aff3"/>
        <w:numPr>
          <w:ilvl w:val="0"/>
          <w:numId w:val="93"/>
        </w:numPr>
        <w:spacing w:line="360" w:lineRule="auto"/>
        <w:ind w:left="840"/>
        <w:rPr>
          <w:rFonts w:cs="Arial"/>
          <w:color w:val="000000" w:themeColor="text1"/>
        </w:rPr>
      </w:pPr>
      <w:r w:rsidRPr="002B322B">
        <w:rPr>
          <w:rFonts w:cs="Arial"/>
          <w:color w:val="000000" w:themeColor="text1"/>
        </w:rPr>
        <w:lastRenderedPageBreak/>
        <w:t>Search for database folder</w:t>
      </w:r>
    </w:p>
    <w:p w:rsidR="00F650AC" w:rsidRPr="002B322B" w:rsidRDefault="00F650AC" w:rsidP="0097280E">
      <w:pPr>
        <w:spacing w:line="360" w:lineRule="auto"/>
        <w:ind w:firstLineChars="200" w:firstLine="420"/>
        <w:rPr>
          <w:rFonts w:cs="Arial"/>
          <w:color w:val="000000" w:themeColor="text1"/>
          <w:szCs w:val="22"/>
        </w:rPr>
      </w:pPr>
      <w:r w:rsidRPr="002B322B">
        <w:rPr>
          <w:rFonts w:cs="Arial"/>
          <w:color w:val="000000" w:themeColor="text1"/>
          <w:szCs w:val="22"/>
        </w:rPr>
        <w:t xml:space="preserve">Click icon of “Open Data Folder” on the menu bar to open database folder. </w:t>
      </w:r>
    </w:p>
    <w:p w:rsidR="00F650AC" w:rsidRPr="002B322B" w:rsidRDefault="0050388F" w:rsidP="000F09F4">
      <w:pPr>
        <w:pStyle w:val="APIC"/>
        <w:spacing w:after="72"/>
      </w:pPr>
      <w:r w:rsidRPr="002B322B">
        <w:rPr>
          <w:noProof/>
        </w:rPr>
        <w:drawing>
          <wp:inline distT="0" distB="0" distL="0" distR="0">
            <wp:extent cx="5265420" cy="364172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5420" cy="3641725"/>
                    </a:xfrm>
                    <a:prstGeom prst="rect">
                      <a:avLst/>
                    </a:prstGeom>
                    <a:noFill/>
                    <a:ln>
                      <a:noFill/>
                    </a:ln>
                  </pic:spPr>
                </pic:pic>
              </a:graphicData>
            </a:graphic>
          </wp:inline>
        </w:drawing>
      </w:r>
    </w:p>
    <w:p w:rsidR="00F650AC" w:rsidRPr="002B322B" w:rsidRDefault="00F650AC" w:rsidP="000F09F4">
      <w:pPr>
        <w:pStyle w:val="APIC"/>
        <w:spacing w:after="72"/>
      </w:pPr>
    </w:p>
    <w:p w:rsidR="00F650AC" w:rsidRPr="002B322B" w:rsidRDefault="0050388F" w:rsidP="000F09F4">
      <w:pPr>
        <w:pStyle w:val="APIC"/>
        <w:spacing w:after="72"/>
      </w:pPr>
      <w:r w:rsidRPr="002B322B">
        <w:rPr>
          <w:noProof/>
        </w:rPr>
        <w:drawing>
          <wp:inline distT="0" distB="0" distL="0" distR="0">
            <wp:extent cx="5265420" cy="398843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5420" cy="3988435"/>
                    </a:xfrm>
                    <a:prstGeom prst="rect">
                      <a:avLst/>
                    </a:prstGeom>
                    <a:noFill/>
                    <a:ln>
                      <a:noFill/>
                    </a:ln>
                  </pic:spPr>
                </pic:pic>
              </a:graphicData>
            </a:graphic>
          </wp:inline>
        </w:drawing>
      </w:r>
    </w:p>
    <w:p w:rsidR="00920B1C" w:rsidRPr="002B322B" w:rsidRDefault="00920B1C">
      <w:pPr>
        <w:jc w:val="left"/>
        <w:rPr>
          <w:rFonts w:cs="Arial"/>
          <w:color w:val="000000" w:themeColor="text1"/>
        </w:rPr>
      </w:pPr>
      <w:r w:rsidRPr="002B322B">
        <w:rPr>
          <w:rFonts w:cs="Arial"/>
          <w:color w:val="000000" w:themeColor="text1"/>
        </w:rPr>
        <w:br w:type="page"/>
      </w:r>
    </w:p>
    <w:p w:rsidR="00F650AC" w:rsidRPr="0097280E" w:rsidRDefault="00F650AC" w:rsidP="00C327D4">
      <w:pPr>
        <w:pStyle w:val="aff3"/>
        <w:numPr>
          <w:ilvl w:val="0"/>
          <w:numId w:val="93"/>
        </w:numPr>
        <w:spacing w:line="360" w:lineRule="auto"/>
        <w:ind w:left="840"/>
        <w:rPr>
          <w:rFonts w:cs="Arial"/>
          <w:color w:val="000000" w:themeColor="text1"/>
        </w:rPr>
      </w:pPr>
      <w:r w:rsidRPr="002B322B">
        <w:rPr>
          <w:rFonts w:cs="Arial"/>
          <w:color w:val="000000" w:themeColor="text1"/>
        </w:rPr>
        <w:lastRenderedPageBreak/>
        <w:t>Conversion of pressure value</w:t>
      </w:r>
    </w:p>
    <w:p w:rsidR="00F650AC" w:rsidRPr="002B322B" w:rsidRDefault="00F650AC" w:rsidP="000F09F4">
      <w:pPr>
        <w:pStyle w:val="Apassage"/>
        <w:ind w:firstLine="420"/>
      </w:pPr>
      <w:r w:rsidRPr="002B322B">
        <w:t>Click icon of “Others” on the menu bar and then click “Display Settings” to select “High Low Pressure Value” and “Refrigerant Type”. Select “Temperature” and the pressure parameter displayed on the interface will be temperature. Select “Pressure” and the pressure parameter displayed on the pressure interface will be pressure. Refrigerant type will affect the pressure parameter displayed on the interface.</w:t>
      </w:r>
    </w:p>
    <w:p w:rsidR="00F650AC" w:rsidRPr="002B322B" w:rsidRDefault="0050388F" w:rsidP="000F09F4">
      <w:pPr>
        <w:pStyle w:val="APIC"/>
        <w:spacing w:after="72"/>
      </w:pPr>
      <w:r w:rsidRPr="002B322B">
        <w:rPr>
          <w:noProof/>
        </w:rPr>
        <w:drawing>
          <wp:inline distT="0" distB="0" distL="0" distR="0">
            <wp:extent cx="5265420" cy="364172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5420" cy="3641725"/>
                    </a:xfrm>
                    <a:prstGeom prst="rect">
                      <a:avLst/>
                    </a:prstGeom>
                    <a:noFill/>
                    <a:ln>
                      <a:noFill/>
                    </a:ln>
                  </pic:spPr>
                </pic:pic>
              </a:graphicData>
            </a:graphic>
          </wp:inline>
        </w:drawing>
      </w:r>
    </w:p>
    <w:p w:rsidR="00F650AC" w:rsidRPr="002B322B" w:rsidRDefault="00F650AC" w:rsidP="000F09F4">
      <w:pPr>
        <w:pStyle w:val="APIC"/>
        <w:spacing w:after="72"/>
      </w:pPr>
    </w:p>
    <w:p w:rsidR="00F650AC" w:rsidRPr="002B322B" w:rsidRDefault="0050388F" w:rsidP="000F09F4">
      <w:pPr>
        <w:pStyle w:val="APIC"/>
        <w:spacing w:after="72"/>
      </w:pPr>
      <w:r w:rsidRPr="002B322B">
        <w:rPr>
          <w:noProof/>
        </w:rPr>
        <w:drawing>
          <wp:inline distT="0" distB="0" distL="0" distR="0">
            <wp:extent cx="2853690" cy="2664460"/>
            <wp:effectExtent l="0" t="0" r="3810" b="254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3690" cy="2664460"/>
                    </a:xfrm>
                    <a:prstGeom prst="rect">
                      <a:avLst/>
                    </a:prstGeom>
                    <a:noFill/>
                    <a:ln>
                      <a:noFill/>
                    </a:ln>
                  </pic:spPr>
                </pic:pic>
              </a:graphicData>
            </a:graphic>
          </wp:inline>
        </w:drawing>
      </w:r>
    </w:p>
    <w:p w:rsidR="00B6299A" w:rsidRPr="002B322B" w:rsidRDefault="00B6299A" w:rsidP="00B6299A">
      <w:pPr>
        <w:jc w:val="center"/>
        <w:rPr>
          <w:color w:val="000000" w:themeColor="text1"/>
        </w:rPr>
      </w:pPr>
    </w:p>
    <w:p w:rsidR="00920B1C" w:rsidRDefault="00920B1C" w:rsidP="0024788E">
      <w:pPr>
        <w:spacing w:line="400" w:lineRule="exact"/>
        <w:rPr>
          <w:rFonts w:cs="Arial"/>
          <w:color w:val="000000" w:themeColor="text1"/>
        </w:rPr>
      </w:pPr>
    </w:p>
    <w:p w:rsidR="00F650AC" w:rsidRPr="002B322B" w:rsidRDefault="00F650AC" w:rsidP="00C327D4">
      <w:pPr>
        <w:pStyle w:val="aff3"/>
        <w:numPr>
          <w:ilvl w:val="0"/>
          <w:numId w:val="93"/>
        </w:numPr>
        <w:spacing w:line="360" w:lineRule="auto"/>
        <w:ind w:left="840"/>
        <w:rPr>
          <w:rFonts w:cs="Arial"/>
          <w:color w:val="000000" w:themeColor="text1"/>
        </w:rPr>
      </w:pPr>
      <w:r w:rsidRPr="002B322B">
        <w:rPr>
          <w:rFonts w:cs="Arial"/>
          <w:color w:val="000000" w:themeColor="text1"/>
        </w:rPr>
        <w:t>Database saving of multiple systems</w:t>
      </w:r>
    </w:p>
    <w:p w:rsidR="00F650AC" w:rsidRPr="002B322B" w:rsidRDefault="00F650AC" w:rsidP="000F09F4">
      <w:pPr>
        <w:pStyle w:val="Apassage"/>
        <w:ind w:firstLine="420"/>
      </w:pPr>
      <w:r w:rsidRPr="002B322B">
        <w:t>Click icon of “Others” on the menu bar and click “Database Save Settings” to select which system that needs to save database. Because there is a large quantity of data in a network that contains multiple systems, data of only one system can be saved.</w:t>
      </w:r>
    </w:p>
    <w:p w:rsidR="00F650AC" w:rsidRPr="002B322B" w:rsidRDefault="0050388F" w:rsidP="000F09F4">
      <w:pPr>
        <w:pStyle w:val="APIC"/>
        <w:spacing w:after="72"/>
      </w:pPr>
      <w:r w:rsidRPr="002B322B">
        <w:rPr>
          <w:noProof/>
        </w:rPr>
        <w:lastRenderedPageBreak/>
        <w:drawing>
          <wp:inline distT="0" distB="0" distL="0" distR="0">
            <wp:extent cx="4365402" cy="301924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3808" cy="3025059"/>
                    </a:xfrm>
                    <a:prstGeom prst="rect">
                      <a:avLst/>
                    </a:prstGeom>
                    <a:noFill/>
                    <a:ln>
                      <a:noFill/>
                    </a:ln>
                  </pic:spPr>
                </pic:pic>
              </a:graphicData>
            </a:graphic>
          </wp:inline>
        </w:drawing>
      </w:r>
    </w:p>
    <w:p w:rsidR="00F650AC" w:rsidRPr="002B322B" w:rsidRDefault="00F650AC" w:rsidP="000F09F4">
      <w:pPr>
        <w:pStyle w:val="APIC"/>
        <w:spacing w:after="72"/>
      </w:pPr>
    </w:p>
    <w:p w:rsidR="00F650AC" w:rsidRPr="002B322B" w:rsidRDefault="0050388F" w:rsidP="009F12BE">
      <w:pPr>
        <w:jc w:val="center"/>
        <w:rPr>
          <w:color w:val="000000" w:themeColor="text1"/>
        </w:rPr>
      </w:pPr>
      <w:r w:rsidRPr="002B322B">
        <w:rPr>
          <w:noProof/>
          <w:color w:val="000000" w:themeColor="text1"/>
        </w:rPr>
        <w:drawing>
          <wp:inline distT="0" distB="0" distL="0" distR="0">
            <wp:extent cx="4288155" cy="141859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8155" cy="1418590"/>
                    </a:xfrm>
                    <a:prstGeom prst="rect">
                      <a:avLst/>
                    </a:prstGeom>
                    <a:noFill/>
                    <a:ln>
                      <a:noFill/>
                    </a:ln>
                  </pic:spPr>
                </pic:pic>
              </a:graphicData>
            </a:graphic>
          </wp:inline>
        </w:drawing>
      </w:r>
    </w:p>
    <w:p w:rsidR="0097280E" w:rsidRDefault="0097280E" w:rsidP="00B6299A">
      <w:pPr>
        <w:jc w:val="center"/>
        <w:rPr>
          <w:color w:val="000000" w:themeColor="text1"/>
        </w:rPr>
      </w:pPr>
    </w:p>
    <w:p w:rsidR="00F650AC" w:rsidRPr="002B322B" w:rsidRDefault="00F650AC" w:rsidP="00C327D4">
      <w:pPr>
        <w:pStyle w:val="aff3"/>
        <w:numPr>
          <w:ilvl w:val="0"/>
          <w:numId w:val="93"/>
        </w:numPr>
        <w:spacing w:line="360" w:lineRule="auto"/>
        <w:ind w:left="840"/>
        <w:rPr>
          <w:rFonts w:cs="Arial"/>
          <w:color w:val="000000" w:themeColor="text1"/>
        </w:rPr>
      </w:pPr>
      <w:r w:rsidRPr="002B322B">
        <w:rPr>
          <w:rFonts w:cs="Arial"/>
          <w:color w:val="000000" w:themeColor="text1"/>
        </w:rPr>
        <w:t>Change database saving path and rebuild database</w:t>
      </w:r>
    </w:p>
    <w:p w:rsidR="00F650AC" w:rsidRPr="002B322B" w:rsidRDefault="00F650AC" w:rsidP="000F09F4">
      <w:pPr>
        <w:pStyle w:val="Apassage"/>
        <w:ind w:firstLine="420"/>
      </w:pPr>
      <w:r w:rsidRPr="002B322B">
        <w:t>Change of database saving path and rebuilding of database should be set before the software starts monitoring (see below interface). Click “Change database saving path” and click “Browse” to change the saving path. Click “Rebuild Database” to rebuild the database folder. You can also stop monitoring and turn back to the connection interface to change saving path or rebuild database during monitoring.</w:t>
      </w:r>
    </w:p>
    <w:p w:rsidR="00F650AC" w:rsidRPr="002B322B" w:rsidRDefault="0050388F" w:rsidP="000F09F4">
      <w:pPr>
        <w:pStyle w:val="APIC"/>
        <w:spacing w:after="72"/>
      </w:pPr>
      <w:r w:rsidRPr="002B322B">
        <w:rPr>
          <w:noProof/>
        </w:rPr>
        <w:lastRenderedPageBreak/>
        <w:drawing>
          <wp:inline distT="0" distB="0" distL="0" distR="0">
            <wp:extent cx="5281295" cy="4225290"/>
            <wp:effectExtent l="0" t="0" r="0" b="381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1295" cy="4225290"/>
                    </a:xfrm>
                    <a:prstGeom prst="rect">
                      <a:avLst/>
                    </a:prstGeom>
                    <a:noFill/>
                    <a:ln>
                      <a:noFill/>
                    </a:ln>
                  </pic:spPr>
                </pic:pic>
              </a:graphicData>
            </a:graphic>
          </wp:inline>
        </w:drawing>
      </w:r>
    </w:p>
    <w:p w:rsidR="00F650AC" w:rsidRPr="002B322B" w:rsidRDefault="00F650AC" w:rsidP="000F09F4">
      <w:pPr>
        <w:pStyle w:val="APIC"/>
        <w:spacing w:after="72"/>
      </w:pPr>
    </w:p>
    <w:p w:rsidR="00F650AC" w:rsidRPr="002B322B" w:rsidRDefault="0050388F" w:rsidP="000F09F4">
      <w:pPr>
        <w:pStyle w:val="APIC"/>
        <w:spacing w:after="72"/>
      </w:pPr>
      <w:r w:rsidRPr="002B322B">
        <w:rPr>
          <w:noProof/>
        </w:rPr>
        <w:drawing>
          <wp:inline distT="0" distB="0" distL="0" distR="0">
            <wp:extent cx="5250180" cy="1418590"/>
            <wp:effectExtent l="0" t="0" r="762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0180" cy="1418590"/>
                    </a:xfrm>
                    <a:prstGeom prst="rect">
                      <a:avLst/>
                    </a:prstGeom>
                    <a:noFill/>
                    <a:ln>
                      <a:noFill/>
                    </a:ln>
                  </pic:spPr>
                </pic:pic>
              </a:graphicData>
            </a:graphic>
          </wp:inline>
        </w:drawing>
      </w:r>
    </w:p>
    <w:p w:rsidR="00F650AC" w:rsidRPr="002B322B" w:rsidRDefault="00F650AC" w:rsidP="000F09F4">
      <w:pPr>
        <w:pStyle w:val="APIC"/>
        <w:spacing w:after="72"/>
      </w:pPr>
    </w:p>
    <w:p w:rsidR="00F650AC" w:rsidRPr="002B322B" w:rsidRDefault="0050388F" w:rsidP="000F09F4">
      <w:pPr>
        <w:pStyle w:val="APIC"/>
        <w:spacing w:after="72"/>
      </w:pPr>
      <w:r w:rsidRPr="002B322B">
        <w:rPr>
          <w:noProof/>
        </w:rPr>
        <w:drawing>
          <wp:inline distT="0" distB="0" distL="0" distR="0">
            <wp:extent cx="4288155" cy="141859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8155" cy="1418590"/>
                    </a:xfrm>
                    <a:prstGeom prst="rect">
                      <a:avLst/>
                    </a:prstGeom>
                    <a:noFill/>
                    <a:ln>
                      <a:noFill/>
                    </a:ln>
                  </pic:spPr>
                </pic:pic>
              </a:graphicData>
            </a:graphic>
          </wp:inline>
        </w:drawing>
      </w:r>
    </w:p>
    <w:p w:rsidR="00B6299A" w:rsidRPr="002B322B" w:rsidRDefault="00B6299A" w:rsidP="005C5332">
      <w:pPr>
        <w:rPr>
          <w:color w:val="000000" w:themeColor="text1"/>
        </w:rPr>
      </w:pPr>
    </w:p>
    <w:p w:rsidR="00920B1C" w:rsidRPr="002B322B" w:rsidRDefault="00920B1C">
      <w:pPr>
        <w:jc w:val="left"/>
        <w:rPr>
          <w:rFonts w:cs="Arial"/>
          <w:b/>
          <w:color w:val="000000" w:themeColor="text1"/>
          <w:sz w:val="28"/>
        </w:rPr>
      </w:pPr>
      <w:r w:rsidRPr="002B322B">
        <w:rPr>
          <w:rFonts w:cs="Arial"/>
          <w:b/>
          <w:color w:val="000000" w:themeColor="text1"/>
          <w:sz w:val="28"/>
        </w:rPr>
        <w:br w:type="page"/>
      </w:r>
    </w:p>
    <w:p w:rsidR="00F650AC" w:rsidRPr="002B322B" w:rsidRDefault="00503307" w:rsidP="000F09F4">
      <w:pPr>
        <w:pStyle w:val="ANO3"/>
        <w:spacing w:before="120" w:after="120"/>
      </w:pPr>
      <w:r>
        <w:rPr>
          <w:rFonts w:hint="eastAsia"/>
        </w:rPr>
        <w:lastRenderedPageBreak/>
        <w:t>1</w:t>
      </w:r>
      <w:r w:rsidR="00F650AC" w:rsidRPr="002B322B">
        <w:t>.4.6 Usage of USB Converter</w:t>
      </w:r>
    </w:p>
    <w:p w:rsidR="00F650AC" w:rsidRPr="00FB2EF3" w:rsidRDefault="00F650AC" w:rsidP="000F09F4">
      <w:pPr>
        <w:pStyle w:val="Apassage"/>
        <w:ind w:firstLine="420"/>
        <w:rPr>
          <w:lang w:val="pl-PL"/>
        </w:rPr>
      </w:pPr>
      <w:r w:rsidRPr="00FB2EF3">
        <w:rPr>
          <w:lang w:val="pl-PL"/>
        </w:rPr>
        <w:t>Usage of converter</w:t>
      </w:r>
    </w:p>
    <w:p w:rsidR="00F650AC" w:rsidRPr="002B322B" w:rsidRDefault="00F650AC" w:rsidP="00C327D4">
      <w:pPr>
        <w:numPr>
          <w:ilvl w:val="0"/>
          <w:numId w:val="14"/>
        </w:numPr>
        <w:spacing w:line="360" w:lineRule="auto"/>
        <w:ind w:leftChars="200" w:left="840" w:hangingChars="200"/>
        <w:rPr>
          <w:rFonts w:cs="Arial"/>
          <w:color w:val="000000" w:themeColor="text1"/>
          <w:szCs w:val="22"/>
        </w:rPr>
      </w:pPr>
      <w:r w:rsidRPr="002B322B">
        <w:rPr>
          <w:rFonts w:cs="Arial"/>
          <w:color w:val="000000" w:themeColor="text1"/>
          <w:szCs w:val="22"/>
        </w:rPr>
        <w:t>Gree commissioning software should be connected with CAN interface when converter is used. For air conditioners with a single system, connect D1 and D2 interfaces of the wiring board. For air conditioners with multiple systems, connect G1 and G2 interfaces of the wiring board.</w:t>
      </w:r>
    </w:p>
    <w:p w:rsidR="00F650AC" w:rsidRPr="002B322B" w:rsidRDefault="0004529F" w:rsidP="000F09F4">
      <w:pPr>
        <w:pStyle w:val="APIC"/>
        <w:spacing w:after="72"/>
        <w:rPr>
          <w:color w:val="000000" w:themeColor="text1"/>
          <w:szCs w:val="21"/>
        </w:rPr>
      </w:pPr>
      <w:r>
        <w:rPr>
          <w:noProof/>
        </w:rPr>
        <w:drawing>
          <wp:inline distT="0" distB="0" distL="0" distR="0">
            <wp:extent cx="6120130" cy="201930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6120130" cy="2019300"/>
                    </a:xfrm>
                    <a:prstGeom prst="rect">
                      <a:avLst/>
                    </a:prstGeom>
                  </pic:spPr>
                </pic:pic>
              </a:graphicData>
            </a:graphic>
          </wp:inline>
        </w:drawing>
      </w:r>
    </w:p>
    <w:p w:rsidR="00F650AC" w:rsidRPr="002B322B" w:rsidRDefault="00F650AC" w:rsidP="002A7C3A">
      <w:pPr>
        <w:numPr>
          <w:ilvl w:val="0"/>
          <w:numId w:val="14"/>
        </w:numPr>
        <w:spacing w:line="360" w:lineRule="auto"/>
        <w:ind w:leftChars="200" w:left="840" w:hangingChars="200"/>
        <w:rPr>
          <w:rFonts w:cs="Arial"/>
          <w:color w:val="000000" w:themeColor="text1"/>
          <w:szCs w:val="22"/>
        </w:rPr>
      </w:pPr>
      <w:r w:rsidRPr="002B322B">
        <w:rPr>
          <w:rFonts w:cs="Arial"/>
          <w:color w:val="000000" w:themeColor="text1"/>
          <w:szCs w:val="22"/>
        </w:rPr>
        <w:t>Gree monitoring software should be connected with RS485 interface when converter is used. Connect outdoor or indoor units or the mainboard of wired controller according to actual needs.</w:t>
      </w:r>
    </w:p>
    <w:p w:rsidR="00F650AC" w:rsidRPr="002B322B" w:rsidRDefault="0052104D" w:rsidP="000F09F4">
      <w:pPr>
        <w:pStyle w:val="APIC"/>
        <w:spacing w:after="72"/>
        <w:rPr>
          <w:color w:val="000000" w:themeColor="text1"/>
          <w:szCs w:val="21"/>
        </w:rPr>
      </w:pPr>
      <w:r w:rsidRPr="0052104D">
        <w:rPr>
          <w:noProof/>
        </w:rPr>
        <w:drawing>
          <wp:inline distT="0" distB="0" distL="0" distR="0">
            <wp:extent cx="6120130" cy="1876971"/>
            <wp:effectExtent l="0" t="0" r="0"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1876971"/>
                    </a:xfrm>
                    <a:prstGeom prst="rect">
                      <a:avLst/>
                    </a:prstGeom>
                    <a:noFill/>
                    <a:ln>
                      <a:noFill/>
                    </a:ln>
                  </pic:spPr>
                </pic:pic>
              </a:graphicData>
            </a:graphic>
          </wp:inline>
        </w:drawing>
      </w:r>
    </w:p>
    <w:p w:rsidR="00F650AC" w:rsidRPr="002B322B" w:rsidRDefault="00F650AC" w:rsidP="002A7C3A">
      <w:pPr>
        <w:numPr>
          <w:ilvl w:val="0"/>
          <w:numId w:val="14"/>
        </w:numPr>
        <w:spacing w:line="360" w:lineRule="auto"/>
        <w:ind w:leftChars="200" w:left="840" w:hangingChars="200"/>
        <w:rPr>
          <w:rFonts w:cs="Arial"/>
          <w:color w:val="000000" w:themeColor="text1"/>
          <w:szCs w:val="22"/>
        </w:rPr>
      </w:pPr>
      <w:r w:rsidRPr="002B322B">
        <w:rPr>
          <w:rFonts w:cs="Arial"/>
          <w:color w:val="000000" w:themeColor="text1"/>
          <w:szCs w:val="22"/>
        </w:rPr>
        <w:t>HBS, CAN and RS485 of the converter can be switched by buttons. Press the button “SET” on the converter to realize the conversion among HBS, CAN and RS485 interfaces. You can check the setting through the function LEDs.</w:t>
      </w:r>
    </w:p>
    <w:p w:rsidR="00FB2EF3" w:rsidRPr="000F09F4" w:rsidRDefault="00F650AC" w:rsidP="000F09F4">
      <w:pPr>
        <w:pStyle w:val="Apassage"/>
        <w:ind w:firstLineChars="0" w:firstLine="0"/>
        <w:rPr>
          <w:b/>
          <w:lang w:val="pl-PL"/>
        </w:rPr>
      </w:pPr>
      <w:r w:rsidRPr="000F09F4">
        <w:rPr>
          <w:b/>
          <w:lang w:val="pl-PL"/>
        </w:rPr>
        <w:t>N</w:t>
      </w:r>
      <w:r w:rsidR="00172CF6">
        <w:rPr>
          <w:b/>
          <w:lang w:val="pl-PL"/>
        </w:rPr>
        <w:t>OTICE</w:t>
      </w:r>
      <w:r w:rsidRPr="000F09F4">
        <w:rPr>
          <w:b/>
          <w:lang w:val="pl-PL"/>
        </w:rPr>
        <w:t xml:space="preserve">: </w:t>
      </w:r>
    </w:p>
    <w:p w:rsidR="00325512" w:rsidRPr="00C67913" w:rsidRDefault="00F650AC" w:rsidP="00C67913">
      <w:pPr>
        <w:pStyle w:val="Apassage"/>
        <w:ind w:firstLine="420"/>
        <w:rPr>
          <w:lang w:val="pl-PL"/>
        </w:rPr>
      </w:pPr>
      <w:r w:rsidRPr="00FB2EF3">
        <w:rPr>
          <w:lang w:val="pl-PL"/>
        </w:rPr>
        <w:t>If it’s the first time your PC uses Gree USB data converter, in order to prevent Gree USB data converter from being mistaken by your computer as other devices and make sure your mouse can work well, it is necessary to turn off the Serail Enumerator of computer after Gree USB data converter is connected. Below are the steps</w:t>
      </w:r>
      <w:r w:rsidR="003708EE">
        <w:rPr>
          <w:lang w:val="pl-PL"/>
        </w:rPr>
        <w:t>.</w:t>
      </w:r>
    </w:p>
    <w:p w:rsidR="00F650AC" w:rsidRPr="00FB2EF3" w:rsidRDefault="00F650AC" w:rsidP="000F09F4">
      <w:pPr>
        <w:pStyle w:val="Apassage"/>
        <w:ind w:firstLine="420"/>
        <w:rPr>
          <w:lang w:val="pl-PL"/>
        </w:rPr>
      </w:pPr>
      <w:r w:rsidRPr="00FB2EF3">
        <w:rPr>
          <w:lang w:val="pl-PL"/>
        </w:rPr>
        <w:t xml:space="preserve">Step 1: Right-click </w:t>
      </w:r>
      <w:r w:rsidR="00D167C3" w:rsidRPr="002B322B">
        <w:rPr>
          <w:color w:val="000000" w:themeColor="text1"/>
        </w:rPr>
        <w:t>“</w:t>
      </w:r>
      <w:r w:rsidRPr="00FB2EF3">
        <w:rPr>
          <w:lang w:val="pl-PL"/>
        </w:rPr>
        <w:t xml:space="preserve">My Computer” on the desktop and click </w:t>
      </w:r>
      <w:r w:rsidR="00D167C3" w:rsidRPr="002B322B">
        <w:rPr>
          <w:color w:val="000000" w:themeColor="text1"/>
        </w:rPr>
        <w:t>“</w:t>
      </w:r>
      <w:r w:rsidRPr="00FB2EF3">
        <w:rPr>
          <w:lang w:val="pl-PL"/>
        </w:rPr>
        <w:t>Manage”.</w:t>
      </w:r>
    </w:p>
    <w:p w:rsidR="00F650AC" w:rsidRPr="002B322B" w:rsidRDefault="0050388F" w:rsidP="000F09F4">
      <w:pPr>
        <w:pStyle w:val="APIC"/>
        <w:spacing w:after="72"/>
      </w:pPr>
      <w:r w:rsidRPr="002B322B">
        <w:rPr>
          <w:noProof/>
        </w:rPr>
        <w:lastRenderedPageBreak/>
        <w:drawing>
          <wp:inline distT="0" distB="0" distL="0" distR="0">
            <wp:extent cx="2049780" cy="2239010"/>
            <wp:effectExtent l="0" t="0" r="7620" b="889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9780" cy="2239010"/>
                    </a:xfrm>
                    <a:prstGeom prst="rect">
                      <a:avLst/>
                    </a:prstGeom>
                    <a:noFill/>
                    <a:ln>
                      <a:noFill/>
                    </a:ln>
                  </pic:spPr>
                </pic:pic>
              </a:graphicData>
            </a:graphic>
          </wp:inline>
        </w:drawing>
      </w:r>
    </w:p>
    <w:p w:rsidR="00F650AC" w:rsidRPr="00FB2EF3" w:rsidRDefault="00F650AC" w:rsidP="000F09F4">
      <w:pPr>
        <w:pStyle w:val="Apassage"/>
        <w:ind w:firstLine="420"/>
        <w:rPr>
          <w:lang w:val="pl-PL"/>
        </w:rPr>
      </w:pPr>
      <w:r w:rsidRPr="00FB2EF3">
        <w:rPr>
          <w:lang w:val="pl-PL"/>
        </w:rPr>
        <w:t>Step 2: In the pop-up window, select “Dev</w:t>
      </w:r>
      <w:r w:rsidR="0052104D">
        <w:rPr>
          <w:lang w:val="pl-PL"/>
        </w:rPr>
        <w:t>ice Manager” in the left column.</w:t>
      </w:r>
    </w:p>
    <w:p w:rsidR="00F650AC" w:rsidRPr="002B322B" w:rsidRDefault="0050388F" w:rsidP="000F09F4">
      <w:pPr>
        <w:pStyle w:val="APIC"/>
        <w:spacing w:after="72"/>
      </w:pPr>
      <w:r w:rsidRPr="002B322B">
        <w:rPr>
          <w:noProof/>
        </w:rPr>
        <w:drawing>
          <wp:inline distT="0" distB="0" distL="0" distR="0">
            <wp:extent cx="4259108" cy="3000375"/>
            <wp:effectExtent l="0" t="0" r="8255"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8143" cy="3006740"/>
                    </a:xfrm>
                    <a:prstGeom prst="rect">
                      <a:avLst/>
                    </a:prstGeom>
                    <a:noFill/>
                    <a:ln>
                      <a:noFill/>
                    </a:ln>
                  </pic:spPr>
                </pic:pic>
              </a:graphicData>
            </a:graphic>
          </wp:inline>
        </w:drawing>
      </w:r>
    </w:p>
    <w:p w:rsidR="0052104D" w:rsidRPr="00FB2EF3" w:rsidRDefault="0052104D" w:rsidP="000F09F4">
      <w:pPr>
        <w:pStyle w:val="Apassage"/>
        <w:ind w:firstLine="420"/>
        <w:rPr>
          <w:lang w:val="pl-PL"/>
        </w:rPr>
      </w:pPr>
      <w:r w:rsidRPr="00FB2EF3">
        <w:rPr>
          <w:lang w:val="pl-PL"/>
        </w:rPr>
        <w:t xml:space="preserve">Step </w:t>
      </w:r>
      <w:r>
        <w:rPr>
          <w:lang w:val="pl-PL"/>
        </w:rPr>
        <w:t>3</w:t>
      </w:r>
      <w:r w:rsidRPr="00FB2EF3">
        <w:rPr>
          <w:lang w:val="pl-PL"/>
        </w:rPr>
        <w:t>:</w:t>
      </w:r>
      <w:r>
        <w:rPr>
          <w:lang w:val="pl-PL"/>
        </w:rPr>
        <w:t>F</w:t>
      </w:r>
      <w:r w:rsidRPr="00FB2EF3">
        <w:rPr>
          <w:lang w:val="pl-PL"/>
        </w:rPr>
        <w:t xml:space="preserve">ind “Port (COM and LPT)” in the right column. Click its </w:t>
      </w:r>
      <w:r w:rsidRPr="00DA13FC">
        <w:rPr>
          <w:noProof/>
        </w:rPr>
        <w:drawing>
          <wp:inline distT="0" distB="0" distL="0" distR="0">
            <wp:extent cx="126365" cy="62865"/>
            <wp:effectExtent l="0" t="0" r="6985" b="0"/>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365" cy="62865"/>
                    </a:xfrm>
                    <a:prstGeom prst="rect">
                      <a:avLst/>
                    </a:prstGeom>
                    <a:noFill/>
                    <a:ln>
                      <a:noFill/>
                    </a:ln>
                  </pic:spPr>
                </pic:pic>
              </a:graphicData>
            </a:graphic>
          </wp:inline>
        </w:drawing>
      </w:r>
      <w:r w:rsidRPr="00FB2EF3">
        <w:rPr>
          <w:lang w:val="pl-PL"/>
        </w:rPr>
        <w:t>.</w:t>
      </w:r>
    </w:p>
    <w:p w:rsidR="00325512" w:rsidRPr="00C67913" w:rsidRDefault="0050388F" w:rsidP="00C67913">
      <w:pPr>
        <w:pStyle w:val="APIC"/>
        <w:spacing w:after="72"/>
      </w:pPr>
      <w:r w:rsidRPr="002B322B">
        <w:rPr>
          <w:noProof/>
        </w:rPr>
        <w:drawing>
          <wp:inline distT="0" distB="0" distL="0" distR="0">
            <wp:extent cx="4240179" cy="2987040"/>
            <wp:effectExtent l="0" t="0" r="8255" b="381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2577" cy="2995774"/>
                    </a:xfrm>
                    <a:prstGeom prst="rect">
                      <a:avLst/>
                    </a:prstGeom>
                    <a:noFill/>
                    <a:ln>
                      <a:noFill/>
                    </a:ln>
                  </pic:spPr>
                </pic:pic>
              </a:graphicData>
            </a:graphic>
          </wp:inline>
        </w:drawing>
      </w:r>
    </w:p>
    <w:p w:rsidR="00EF07F0" w:rsidRPr="000F09F4" w:rsidRDefault="00F650AC" w:rsidP="00504AD7">
      <w:pPr>
        <w:pStyle w:val="Apassage"/>
        <w:ind w:firstLine="420"/>
      </w:pPr>
      <w:r w:rsidRPr="000F09F4">
        <w:t>Step</w:t>
      </w:r>
      <w:r w:rsidR="00172CF6">
        <w:t xml:space="preserve"> </w:t>
      </w:r>
      <w:r w:rsidRPr="000F09F4">
        <w:t xml:space="preserve">4: Right-click USB Serial Port (COM6) and then click </w:t>
      </w:r>
      <w:r w:rsidR="00D167C3" w:rsidRPr="002B322B">
        <w:rPr>
          <w:color w:val="000000" w:themeColor="text1"/>
        </w:rPr>
        <w:t>“</w:t>
      </w:r>
      <w:r w:rsidRPr="000F09F4">
        <w:t>Properties”. The dialog box of properties will then pop up.</w:t>
      </w:r>
    </w:p>
    <w:p w:rsidR="00EF07F0" w:rsidRPr="000F09F4" w:rsidRDefault="000F09F4" w:rsidP="000F09F4">
      <w:pPr>
        <w:pStyle w:val="Apassage"/>
        <w:ind w:firstLine="420"/>
      </w:pPr>
      <w:r>
        <w:rPr>
          <w:noProof/>
        </w:rPr>
        <w:lastRenderedPageBreak/>
        <w:drawing>
          <wp:inline distT="0" distB="0" distL="0" distR="0">
            <wp:extent cx="4714286" cy="3361905"/>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4714286" cy="3361905"/>
                    </a:xfrm>
                    <a:prstGeom prst="rect">
                      <a:avLst/>
                    </a:prstGeom>
                  </pic:spPr>
                </pic:pic>
              </a:graphicData>
            </a:graphic>
          </wp:inline>
        </w:drawing>
      </w:r>
    </w:p>
    <w:p w:rsidR="00F650AC" w:rsidRPr="00FB2EF3" w:rsidRDefault="00F650AC" w:rsidP="000F09F4">
      <w:pPr>
        <w:pStyle w:val="Apassage"/>
        <w:ind w:firstLine="420"/>
        <w:rPr>
          <w:lang w:val="pl-PL"/>
        </w:rPr>
      </w:pPr>
      <w:r w:rsidRPr="00FB2EF3">
        <w:rPr>
          <w:lang w:val="pl-PL"/>
        </w:rPr>
        <w:t xml:space="preserve">Step 5: Then click </w:t>
      </w:r>
      <w:r w:rsidR="00D167C3" w:rsidRPr="002B322B">
        <w:rPr>
          <w:color w:val="000000" w:themeColor="text1"/>
        </w:rPr>
        <w:t>“</w:t>
      </w:r>
      <w:r w:rsidR="00D167C3">
        <w:rPr>
          <w:lang w:val="pl-PL"/>
        </w:rPr>
        <w:t>Port Settings</w:t>
      </w:r>
      <w:r w:rsidR="00D167C3" w:rsidRPr="002B322B">
        <w:rPr>
          <w:color w:val="000000" w:themeColor="text1"/>
        </w:rPr>
        <w:t>”</w:t>
      </w:r>
      <w:r w:rsidR="00D167C3">
        <w:rPr>
          <w:lang w:val="pl-PL"/>
        </w:rPr>
        <w:t xml:space="preserve"> </w:t>
      </w:r>
      <w:r w:rsidRPr="00FB2EF3">
        <w:rPr>
          <w:lang w:val="pl-PL"/>
        </w:rPr>
        <w:t>in the dialog box.</w:t>
      </w:r>
    </w:p>
    <w:p w:rsidR="00F650AC" w:rsidRPr="002B322B" w:rsidRDefault="0050388F" w:rsidP="00F650AC">
      <w:pPr>
        <w:spacing w:line="360" w:lineRule="auto"/>
        <w:jc w:val="center"/>
        <w:rPr>
          <w:rFonts w:cs="Arial"/>
          <w:color w:val="000000" w:themeColor="text1"/>
        </w:rPr>
      </w:pPr>
      <w:r w:rsidRPr="002B322B">
        <w:rPr>
          <w:rFonts w:cs="Arial"/>
          <w:noProof/>
          <w:color w:val="000000" w:themeColor="text1"/>
        </w:rPr>
        <w:drawing>
          <wp:inline distT="0" distB="0" distL="0" distR="0">
            <wp:extent cx="2677894" cy="2958861"/>
            <wp:effectExtent l="0" t="0" r="825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2687" cy="2964156"/>
                    </a:xfrm>
                    <a:prstGeom prst="rect">
                      <a:avLst/>
                    </a:prstGeom>
                    <a:noFill/>
                    <a:ln>
                      <a:noFill/>
                    </a:ln>
                  </pic:spPr>
                </pic:pic>
              </a:graphicData>
            </a:graphic>
          </wp:inline>
        </w:drawing>
      </w:r>
      <w:r w:rsidRPr="002B322B">
        <w:rPr>
          <w:rFonts w:cs="Arial"/>
          <w:noProof/>
          <w:color w:val="000000" w:themeColor="text1"/>
        </w:rPr>
        <w:drawing>
          <wp:inline distT="0" distB="0" distL="0" distR="0">
            <wp:extent cx="2665071" cy="2944693"/>
            <wp:effectExtent l="0" t="0" r="2540" b="825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3025" cy="2953481"/>
                    </a:xfrm>
                    <a:prstGeom prst="rect">
                      <a:avLst/>
                    </a:prstGeom>
                    <a:noFill/>
                    <a:ln>
                      <a:noFill/>
                    </a:ln>
                  </pic:spPr>
                </pic:pic>
              </a:graphicData>
            </a:graphic>
          </wp:inline>
        </w:drawing>
      </w:r>
    </w:p>
    <w:p w:rsidR="00F650AC" w:rsidRPr="00FB2EF3" w:rsidRDefault="00F650AC" w:rsidP="00504AD7">
      <w:pPr>
        <w:pStyle w:val="Apassage"/>
        <w:ind w:firstLine="420"/>
        <w:rPr>
          <w:lang w:val="pl-PL"/>
        </w:rPr>
      </w:pPr>
      <w:r w:rsidRPr="00FB2EF3">
        <w:rPr>
          <w:lang w:val="pl-PL"/>
        </w:rPr>
        <w:t>Step 6: Click</w:t>
      </w:r>
      <w:r w:rsidR="00D167C3" w:rsidRPr="002B322B">
        <w:rPr>
          <w:color w:val="000000" w:themeColor="text1"/>
        </w:rPr>
        <w:t>“</w:t>
      </w:r>
      <w:r w:rsidR="00D167C3">
        <w:rPr>
          <w:lang w:val="pl-PL"/>
        </w:rPr>
        <w:t xml:space="preserve"> </w:t>
      </w:r>
      <w:r w:rsidRPr="00FB2EF3">
        <w:rPr>
          <w:lang w:val="pl-PL"/>
        </w:rPr>
        <w:t>Advanced</w:t>
      </w:r>
      <w:r w:rsidR="00D167C3" w:rsidRPr="002B322B">
        <w:rPr>
          <w:color w:val="000000" w:themeColor="text1"/>
        </w:rPr>
        <w:t>”</w:t>
      </w:r>
      <w:r w:rsidR="00D167C3">
        <w:rPr>
          <w:lang w:val="pl-PL"/>
        </w:rPr>
        <w:t xml:space="preserve"> </w:t>
      </w:r>
      <w:r w:rsidRPr="00FB2EF3">
        <w:rPr>
          <w:lang w:val="pl-PL"/>
        </w:rPr>
        <w:t xml:space="preserve">and then a new dialog box will pop up. Find the </w:t>
      </w:r>
      <w:r w:rsidR="00D167C3" w:rsidRPr="002B322B">
        <w:rPr>
          <w:color w:val="000000" w:themeColor="text1"/>
        </w:rPr>
        <w:t>“</w:t>
      </w:r>
      <w:r w:rsidRPr="00FB2EF3">
        <w:rPr>
          <w:lang w:val="pl-PL"/>
        </w:rPr>
        <w:t xml:space="preserve">Serial Enumerator” in the miscellaneous options and cancel the tick. Click </w:t>
      </w:r>
      <w:r w:rsidR="00D167C3" w:rsidRPr="002B322B">
        <w:rPr>
          <w:color w:val="000000" w:themeColor="text1"/>
        </w:rPr>
        <w:t>“</w:t>
      </w:r>
      <w:r w:rsidR="00D167C3">
        <w:rPr>
          <w:lang w:val="pl-PL"/>
        </w:rPr>
        <w:t xml:space="preserve"> </w:t>
      </w:r>
      <w:r w:rsidRPr="00FB2EF3">
        <w:rPr>
          <w:lang w:val="pl-PL"/>
        </w:rPr>
        <w:t>OK</w:t>
      </w:r>
      <w:r w:rsidR="00D167C3" w:rsidRPr="002B322B">
        <w:rPr>
          <w:color w:val="000000" w:themeColor="text1"/>
        </w:rPr>
        <w:t>”</w:t>
      </w:r>
      <w:r w:rsidR="00D167C3">
        <w:rPr>
          <w:lang w:val="pl-PL"/>
        </w:rPr>
        <w:t xml:space="preserve"> </w:t>
      </w:r>
      <w:r w:rsidRPr="00FB2EF3">
        <w:rPr>
          <w:lang w:val="pl-PL"/>
        </w:rPr>
        <w:t xml:space="preserve"> to exit.</w:t>
      </w:r>
    </w:p>
    <w:p w:rsidR="00F650AC" w:rsidRPr="002B322B" w:rsidRDefault="0050388F" w:rsidP="000F09F4">
      <w:pPr>
        <w:pStyle w:val="APIC"/>
        <w:spacing w:after="72"/>
      </w:pPr>
      <w:r w:rsidRPr="002B322B">
        <w:rPr>
          <w:noProof/>
        </w:rPr>
        <w:lastRenderedPageBreak/>
        <w:drawing>
          <wp:inline distT="0" distB="0" distL="0" distR="0">
            <wp:extent cx="3699209" cy="2613804"/>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4986" cy="2632018"/>
                    </a:xfrm>
                    <a:prstGeom prst="rect">
                      <a:avLst/>
                    </a:prstGeom>
                    <a:noFill/>
                    <a:ln>
                      <a:noFill/>
                    </a:ln>
                  </pic:spPr>
                </pic:pic>
              </a:graphicData>
            </a:graphic>
          </wp:inline>
        </w:drawing>
      </w:r>
    </w:p>
    <w:p w:rsidR="00F650AC" w:rsidRPr="002B322B" w:rsidRDefault="0050388F" w:rsidP="000F09F4">
      <w:pPr>
        <w:pStyle w:val="APIC"/>
        <w:spacing w:after="72"/>
      </w:pPr>
      <w:r w:rsidRPr="002B322B">
        <w:rPr>
          <w:noProof/>
        </w:rPr>
        <w:drawing>
          <wp:inline distT="0" distB="0" distL="0" distR="0">
            <wp:extent cx="3650374" cy="2579298"/>
            <wp:effectExtent l="0" t="0" r="762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2641" cy="2580900"/>
                    </a:xfrm>
                    <a:prstGeom prst="rect">
                      <a:avLst/>
                    </a:prstGeom>
                    <a:noFill/>
                    <a:ln>
                      <a:noFill/>
                    </a:ln>
                  </pic:spPr>
                </pic:pic>
              </a:graphicData>
            </a:graphic>
          </wp:inline>
        </w:drawing>
      </w:r>
    </w:p>
    <w:p w:rsidR="00F650AC" w:rsidRPr="002B322B" w:rsidRDefault="00F650AC" w:rsidP="002A7C3A">
      <w:pPr>
        <w:numPr>
          <w:ilvl w:val="0"/>
          <w:numId w:val="14"/>
        </w:numPr>
        <w:spacing w:line="360" w:lineRule="auto"/>
        <w:ind w:leftChars="200" w:left="840" w:hangingChars="200"/>
        <w:rPr>
          <w:rFonts w:cs="Arial"/>
          <w:color w:val="000000" w:themeColor="text1"/>
          <w:szCs w:val="22"/>
        </w:rPr>
      </w:pPr>
      <w:r w:rsidRPr="002B322B">
        <w:rPr>
          <w:rFonts w:cs="Arial"/>
          <w:color w:val="000000" w:themeColor="text1"/>
          <w:szCs w:val="22"/>
        </w:rPr>
        <w:t>Usage of converter configuring software:</w:t>
      </w:r>
    </w:p>
    <w:p w:rsidR="00F650AC" w:rsidRPr="00DD64FF" w:rsidRDefault="00F650AC" w:rsidP="002A7C3A">
      <w:pPr>
        <w:pStyle w:val="aff3"/>
        <w:numPr>
          <w:ilvl w:val="0"/>
          <w:numId w:val="15"/>
        </w:numPr>
        <w:spacing w:line="360" w:lineRule="auto"/>
        <w:rPr>
          <w:rFonts w:cs="Arial"/>
          <w:color w:val="000000" w:themeColor="text1"/>
        </w:rPr>
      </w:pPr>
      <w:r w:rsidRPr="00DD64FF">
        <w:rPr>
          <w:rFonts w:cs="Arial"/>
          <w:color w:val="000000" w:themeColor="text1"/>
        </w:rPr>
        <w:t xml:space="preserve">When the converter is working, hold the button </w:t>
      </w:r>
      <w:r w:rsidR="00D167C3" w:rsidRPr="002B322B">
        <w:rPr>
          <w:rFonts w:cs="Arial"/>
          <w:color w:val="000000" w:themeColor="text1"/>
        </w:rPr>
        <w:t>“</w:t>
      </w:r>
      <w:r w:rsidRPr="00DD64FF">
        <w:rPr>
          <w:rFonts w:cs="Arial"/>
          <w:color w:val="000000" w:themeColor="text1"/>
        </w:rPr>
        <w:t>SET</w:t>
      </w:r>
      <w:r w:rsidR="00D167C3" w:rsidRPr="002B322B">
        <w:rPr>
          <w:rFonts w:cs="Arial"/>
          <w:color w:val="000000" w:themeColor="text1"/>
        </w:rPr>
        <w:t>”</w:t>
      </w:r>
      <w:r w:rsidR="00D167C3">
        <w:rPr>
          <w:lang w:val="pl-PL"/>
        </w:rPr>
        <w:t xml:space="preserve"> </w:t>
      </w:r>
      <w:r w:rsidRPr="00DD64FF">
        <w:rPr>
          <w:rFonts w:cs="Arial"/>
          <w:color w:val="000000" w:themeColor="text1"/>
        </w:rPr>
        <w:t>for 5 sec. Function LED will be flickering, indicating that the converter has enter the baud rate setting mode. Then you can use the converter configuring software to set the baud rate of converter. Baud rate supported by the converter (baud rate of air conditioner’s communication interface matches with the baud rate of USB interface automatically):</w:t>
      </w:r>
    </w:p>
    <w:p w:rsidR="00F650AC" w:rsidRPr="00BF67ED" w:rsidRDefault="00F650AC" w:rsidP="000F09F4">
      <w:pPr>
        <w:pStyle w:val="APICP"/>
        <w:rPr>
          <w:lang w:val="pl-PL"/>
        </w:rPr>
      </w:pPr>
      <w:r w:rsidRPr="00BF67ED">
        <w:rPr>
          <w:lang w:val="pl-PL"/>
        </w:rPr>
        <w:t>Ex-factory defaulted baud rate: (unit: bps)</w:t>
      </w:r>
    </w:p>
    <w:tbl>
      <w:tblPr>
        <w:tblW w:w="5000" w:type="pct"/>
        <w:jc w:val="center"/>
        <w:tblCellMar>
          <w:left w:w="0" w:type="dxa"/>
          <w:right w:w="0" w:type="dxa"/>
        </w:tblCellMar>
        <w:tblLook w:val="0000"/>
      </w:tblPr>
      <w:tblGrid>
        <w:gridCol w:w="2619"/>
        <w:gridCol w:w="3691"/>
        <w:gridCol w:w="3338"/>
      </w:tblGrid>
      <w:tr w:rsidR="00F650AC" w:rsidRPr="00BF67ED" w:rsidTr="000F09F4">
        <w:trPr>
          <w:trHeight w:val="340"/>
          <w:jc w:val="center"/>
        </w:trPr>
        <w:tc>
          <w:tcPr>
            <w:tcW w:w="1357"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F650AC" w:rsidRPr="00DD64FF" w:rsidRDefault="00F650AC" w:rsidP="000F09F4">
            <w:pPr>
              <w:pStyle w:val="ATALBE"/>
            </w:pPr>
            <w:r w:rsidRPr="00DD64FF">
              <w:t>AC is connected with</w:t>
            </w:r>
          </w:p>
        </w:tc>
        <w:tc>
          <w:tcPr>
            <w:tcW w:w="1913"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F650AC" w:rsidRPr="00150F44" w:rsidRDefault="00F650AC" w:rsidP="000F09F4">
            <w:pPr>
              <w:pStyle w:val="ATALBE"/>
              <w:rPr>
                <w:lang w:val="en-US"/>
              </w:rPr>
            </w:pPr>
            <w:r w:rsidRPr="00150F44">
              <w:rPr>
                <w:lang w:val="en-US"/>
              </w:rPr>
              <w:t>Baud rate of air conditioner interface</w:t>
            </w:r>
          </w:p>
        </w:tc>
        <w:tc>
          <w:tcPr>
            <w:tcW w:w="1730"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F650AC" w:rsidRPr="00150F44" w:rsidRDefault="00F650AC" w:rsidP="000F09F4">
            <w:pPr>
              <w:pStyle w:val="ATALBE"/>
              <w:rPr>
                <w:lang w:val="en-US"/>
              </w:rPr>
            </w:pPr>
            <w:r w:rsidRPr="00150F44">
              <w:rPr>
                <w:lang w:val="en-US"/>
              </w:rPr>
              <w:t>Baud rate of USB interface</w:t>
            </w:r>
          </w:p>
        </w:tc>
      </w:tr>
      <w:tr w:rsidR="00F650AC" w:rsidRPr="00BF67ED" w:rsidTr="000F09F4">
        <w:trPr>
          <w:trHeight w:val="340"/>
          <w:jc w:val="center"/>
        </w:trPr>
        <w:tc>
          <w:tcPr>
            <w:tcW w:w="1357"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CAN</w:t>
            </w:r>
          </w:p>
        </w:tc>
        <w:tc>
          <w:tcPr>
            <w:tcW w:w="1913"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20000/50000 self-adaptive</w:t>
            </w:r>
          </w:p>
        </w:tc>
        <w:tc>
          <w:tcPr>
            <w:tcW w:w="1730"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115200</w:t>
            </w:r>
          </w:p>
        </w:tc>
      </w:tr>
      <w:tr w:rsidR="00F650AC" w:rsidRPr="00BF67ED" w:rsidTr="000F09F4">
        <w:trPr>
          <w:trHeight w:val="340"/>
          <w:jc w:val="center"/>
        </w:trPr>
        <w:tc>
          <w:tcPr>
            <w:tcW w:w="1357"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HBS</w:t>
            </w:r>
          </w:p>
        </w:tc>
        <w:tc>
          <w:tcPr>
            <w:tcW w:w="1913"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57600</w:t>
            </w:r>
          </w:p>
        </w:tc>
        <w:tc>
          <w:tcPr>
            <w:tcW w:w="1730"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38400</w:t>
            </w:r>
          </w:p>
        </w:tc>
      </w:tr>
      <w:tr w:rsidR="00F650AC" w:rsidRPr="00BF67ED" w:rsidTr="000F09F4">
        <w:trPr>
          <w:trHeight w:val="340"/>
          <w:jc w:val="center"/>
        </w:trPr>
        <w:tc>
          <w:tcPr>
            <w:tcW w:w="1357"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RS485</w:t>
            </w:r>
          </w:p>
        </w:tc>
        <w:tc>
          <w:tcPr>
            <w:tcW w:w="1913"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9600</w:t>
            </w:r>
          </w:p>
        </w:tc>
        <w:tc>
          <w:tcPr>
            <w:tcW w:w="1730"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9600</w:t>
            </w:r>
          </w:p>
        </w:tc>
      </w:tr>
    </w:tbl>
    <w:p w:rsidR="00F650AC" w:rsidRPr="00BF67ED" w:rsidRDefault="00F650AC" w:rsidP="000F09F4">
      <w:pPr>
        <w:pStyle w:val="APICP"/>
        <w:rPr>
          <w:lang w:val="pl-PL"/>
        </w:rPr>
      </w:pPr>
      <w:r w:rsidRPr="00BF67ED">
        <w:rPr>
          <w:lang w:val="pl-PL"/>
        </w:rPr>
        <w:t>Baud rate look-up table for RS485 interface (unit: bps)</w:t>
      </w:r>
    </w:p>
    <w:tbl>
      <w:tblPr>
        <w:tblW w:w="5000" w:type="pct"/>
        <w:jc w:val="center"/>
        <w:tblCellMar>
          <w:left w:w="0" w:type="dxa"/>
          <w:right w:w="0" w:type="dxa"/>
        </w:tblCellMar>
        <w:tblLook w:val="0000"/>
      </w:tblPr>
      <w:tblGrid>
        <w:gridCol w:w="2036"/>
        <w:gridCol w:w="1364"/>
        <w:gridCol w:w="1167"/>
        <w:gridCol w:w="947"/>
        <w:gridCol w:w="1378"/>
        <w:gridCol w:w="1378"/>
        <w:gridCol w:w="1378"/>
      </w:tblGrid>
      <w:tr w:rsidR="00F650AC" w:rsidRPr="00BF67ED" w:rsidTr="000F09F4">
        <w:trPr>
          <w:trHeight w:hRule="exact" w:val="340"/>
          <w:jc w:val="center"/>
        </w:trPr>
        <w:tc>
          <w:tcPr>
            <w:tcW w:w="105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F650AC" w:rsidRPr="00DD64FF" w:rsidRDefault="00F650AC" w:rsidP="000F09F4">
            <w:pPr>
              <w:pStyle w:val="ATALBE"/>
            </w:pPr>
            <w:r w:rsidRPr="00DD64FF">
              <w:t>RS485 interface</w:t>
            </w:r>
          </w:p>
        </w:tc>
        <w:tc>
          <w:tcPr>
            <w:tcW w:w="707"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4800</w:t>
            </w:r>
          </w:p>
        </w:tc>
        <w:tc>
          <w:tcPr>
            <w:tcW w:w="605"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9600</w:t>
            </w:r>
          </w:p>
        </w:tc>
        <w:tc>
          <w:tcPr>
            <w:tcW w:w="491"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19200</w:t>
            </w:r>
          </w:p>
        </w:tc>
        <w:tc>
          <w:tcPr>
            <w:tcW w:w="714"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38400</w:t>
            </w:r>
          </w:p>
        </w:tc>
        <w:tc>
          <w:tcPr>
            <w:tcW w:w="714"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57600</w:t>
            </w:r>
          </w:p>
        </w:tc>
        <w:tc>
          <w:tcPr>
            <w:tcW w:w="714"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115200</w:t>
            </w:r>
          </w:p>
        </w:tc>
      </w:tr>
      <w:tr w:rsidR="00F650AC" w:rsidRPr="00BF67ED" w:rsidTr="000F09F4">
        <w:trPr>
          <w:trHeight w:hRule="exact" w:val="340"/>
          <w:jc w:val="center"/>
        </w:trPr>
        <w:tc>
          <w:tcPr>
            <w:tcW w:w="1055"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F650AC" w:rsidRPr="00DD64FF" w:rsidRDefault="00F650AC" w:rsidP="000F09F4">
            <w:pPr>
              <w:pStyle w:val="ATALBE"/>
            </w:pPr>
            <w:r w:rsidRPr="00DD64FF">
              <w:t>USB interface</w:t>
            </w:r>
          </w:p>
        </w:tc>
        <w:tc>
          <w:tcPr>
            <w:tcW w:w="707"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4800</w:t>
            </w:r>
          </w:p>
        </w:tc>
        <w:tc>
          <w:tcPr>
            <w:tcW w:w="605"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9600</w:t>
            </w:r>
          </w:p>
        </w:tc>
        <w:tc>
          <w:tcPr>
            <w:tcW w:w="491"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19200</w:t>
            </w:r>
          </w:p>
        </w:tc>
        <w:tc>
          <w:tcPr>
            <w:tcW w:w="714"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38400</w:t>
            </w:r>
          </w:p>
        </w:tc>
        <w:tc>
          <w:tcPr>
            <w:tcW w:w="714"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57600</w:t>
            </w:r>
          </w:p>
        </w:tc>
        <w:tc>
          <w:tcPr>
            <w:tcW w:w="714"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115200</w:t>
            </w:r>
          </w:p>
        </w:tc>
      </w:tr>
    </w:tbl>
    <w:p w:rsidR="00F650AC" w:rsidRPr="000F09F4" w:rsidRDefault="00F650AC" w:rsidP="000F09F4">
      <w:pPr>
        <w:pStyle w:val="APICP"/>
      </w:pPr>
      <w:r w:rsidRPr="000F09F4">
        <w:t>Baud rate look-up table for HBS interface (unit: bps)</w:t>
      </w:r>
    </w:p>
    <w:tbl>
      <w:tblPr>
        <w:tblW w:w="5000" w:type="pct"/>
        <w:tblCellMar>
          <w:left w:w="0" w:type="dxa"/>
          <w:right w:w="0" w:type="dxa"/>
        </w:tblCellMar>
        <w:tblLook w:val="0000"/>
      </w:tblPr>
      <w:tblGrid>
        <w:gridCol w:w="2508"/>
        <w:gridCol w:w="1633"/>
        <w:gridCol w:w="1906"/>
        <w:gridCol w:w="1671"/>
        <w:gridCol w:w="1930"/>
      </w:tblGrid>
      <w:tr w:rsidR="00F650AC" w:rsidRPr="00BF67ED" w:rsidTr="000F09F4">
        <w:trPr>
          <w:trHeight w:hRule="exact" w:val="340"/>
        </w:trPr>
        <w:tc>
          <w:tcPr>
            <w:tcW w:w="129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F650AC" w:rsidRPr="00DD64FF" w:rsidRDefault="00F650AC" w:rsidP="000F09F4">
            <w:pPr>
              <w:pStyle w:val="ATALBE"/>
            </w:pPr>
            <w:r w:rsidRPr="00DD64FF">
              <w:t>HBS interface</w:t>
            </w:r>
          </w:p>
        </w:tc>
        <w:tc>
          <w:tcPr>
            <w:tcW w:w="846"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9600</w:t>
            </w:r>
          </w:p>
        </w:tc>
        <w:tc>
          <w:tcPr>
            <w:tcW w:w="988"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19200</w:t>
            </w:r>
          </w:p>
        </w:tc>
        <w:tc>
          <w:tcPr>
            <w:tcW w:w="866"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38400</w:t>
            </w:r>
          </w:p>
        </w:tc>
        <w:tc>
          <w:tcPr>
            <w:tcW w:w="1000"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57600</w:t>
            </w:r>
          </w:p>
        </w:tc>
      </w:tr>
      <w:tr w:rsidR="00F650AC" w:rsidRPr="00BF67ED" w:rsidTr="000F09F4">
        <w:trPr>
          <w:trHeight w:hRule="exact" w:val="340"/>
        </w:trPr>
        <w:tc>
          <w:tcPr>
            <w:tcW w:w="129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F650AC" w:rsidRPr="00DD64FF" w:rsidRDefault="00F650AC" w:rsidP="000F09F4">
            <w:pPr>
              <w:pStyle w:val="ATALBE"/>
            </w:pPr>
            <w:r w:rsidRPr="00DD64FF">
              <w:t>USB interface</w:t>
            </w:r>
          </w:p>
        </w:tc>
        <w:tc>
          <w:tcPr>
            <w:tcW w:w="846"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4800</w:t>
            </w:r>
          </w:p>
        </w:tc>
        <w:tc>
          <w:tcPr>
            <w:tcW w:w="988"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9600</w:t>
            </w:r>
          </w:p>
        </w:tc>
        <w:tc>
          <w:tcPr>
            <w:tcW w:w="866"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19200</w:t>
            </w:r>
          </w:p>
        </w:tc>
        <w:tc>
          <w:tcPr>
            <w:tcW w:w="1000" w:type="pct"/>
            <w:tcBorders>
              <w:top w:val="single" w:sz="4" w:space="0" w:color="000000"/>
              <w:left w:val="single" w:sz="4" w:space="0" w:color="000000"/>
              <w:bottom w:val="single" w:sz="4" w:space="0" w:color="000000"/>
              <w:right w:val="single" w:sz="4" w:space="0" w:color="000000"/>
            </w:tcBorders>
            <w:vAlign w:val="center"/>
          </w:tcPr>
          <w:p w:rsidR="00F650AC" w:rsidRPr="00DD64FF" w:rsidRDefault="00F650AC" w:rsidP="000F09F4">
            <w:pPr>
              <w:pStyle w:val="ATALBE"/>
            </w:pPr>
            <w:r w:rsidRPr="00DD64FF">
              <w:t>38400</w:t>
            </w:r>
          </w:p>
        </w:tc>
      </w:tr>
    </w:tbl>
    <w:p w:rsidR="000F09F4" w:rsidRDefault="000F09F4" w:rsidP="00F650AC">
      <w:pPr>
        <w:spacing w:line="360" w:lineRule="auto"/>
        <w:ind w:firstLineChars="350" w:firstLine="735"/>
        <w:jc w:val="center"/>
        <w:rPr>
          <w:rFonts w:cs="Arial"/>
          <w:color w:val="000000" w:themeColor="text1"/>
          <w:lang w:val="pl-PL"/>
        </w:rPr>
      </w:pPr>
    </w:p>
    <w:p w:rsidR="00F650AC" w:rsidRPr="00BF67ED" w:rsidRDefault="00F650AC" w:rsidP="00F650AC">
      <w:pPr>
        <w:spacing w:line="360" w:lineRule="auto"/>
        <w:ind w:firstLineChars="350" w:firstLine="735"/>
        <w:jc w:val="center"/>
        <w:rPr>
          <w:rFonts w:cs="Arial"/>
          <w:color w:val="000000" w:themeColor="text1"/>
          <w:lang w:val="pl-PL"/>
        </w:rPr>
      </w:pPr>
      <w:r w:rsidRPr="00BF67ED">
        <w:rPr>
          <w:rFonts w:cs="Arial"/>
          <w:color w:val="000000" w:themeColor="text1"/>
          <w:lang w:val="pl-PL"/>
        </w:rPr>
        <w:lastRenderedPageBreak/>
        <w:t>Baud rate look-up table of CAN interface (unit: bps)</w:t>
      </w:r>
    </w:p>
    <w:tbl>
      <w:tblPr>
        <w:tblpPr w:leftFromText="180" w:rightFromText="180" w:vertAnchor="text" w:horzAnchor="page" w:tblpXSpec="center" w:tblpY="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446"/>
        <w:gridCol w:w="1412"/>
        <w:gridCol w:w="1930"/>
        <w:gridCol w:w="1930"/>
        <w:gridCol w:w="1930"/>
      </w:tblGrid>
      <w:tr w:rsidR="00F650AC" w:rsidRPr="000F09F4" w:rsidTr="000F09F4">
        <w:trPr>
          <w:trHeight w:hRule="exact" w:val="397"/>
        </w:trPr>
        <w:tc>
          <w:tcPr>
            <w:tcW w:w="1268" w:type="pct"/>
            <w:shd w:val="clear" w:color="auto" w:fill="BDD6EE" w:themeFill="accent1" w:themeFillTint="66"/>
            <w:vAlign w:val="center"/>
          </w:tcPr>
          <w:p w:rsidR="00F650AC" w:rsidRPr="000F09F4" w:rsidRDefault="00F650AC" w:rsidP="000F09F4">
            <w:pPr>
              <w:pStyle w:val="ATALBE"/>
            </w:pPr>
            <w:r w:rsidRPr="000F09F4">
              <w:t>CAN interface</w:t>
            </w:r>
          </w:p>
        </w:tc>
        <w:tc>
          <w:tcPr>
            <w:tcW w:w="732" w:type="pct"/>
            <w:vAlign w:val="center"/>
          </w:tcPr>
          <w:p w:rsidR="00F650AC" w:rsidRPr="000F09F4" w:rsidRDefault="00F650AC" w:rsidP="000F09F4">
            <w:pPr>
              <w:pStyle w:val="ATALBE"/>
            </w:pPr>
            <w:r w:rsidRPr="000F09F4">
              <w:t>20000</w:t>
            </w:r>
          </w:p>
        </w:tc>
        <w:tc>
          <w:tcPr>
            <w:tcW w:w="1000" w:type="pct"/>
            <w:vAlign w:val="center"/>
          </w:tcPr>
          <w:p w:rsidR="00F650AC" w:rsidRPr="000F09F4" w:rsidRDefault="00F650AC" w:rsidP="000F09F4">
            <w:pPr>
              <w:pStyle w:val="ATALBE"/>
            </w:pPr>
            <w:r w:rsidRPr="000F09F4">
              <w:t>50000</w:t>
            </w:r>
          </w:p>
        </w:tc>
        <w:tc>
          <w:tcPr>
            <w:tcW w:w="1000" w:type="pct"/>
            <w:vAlign w:val="center"/>
          </w:tcPr>
          <w:p w:rsidR="00F650AC" w:rsidRPr="000F09F4" w:rsidRDefault="00F650AC" w:rsidP="000F09F4">
            <w:pPr>
              <w:pStyle w:val="ATALBE"/>
            </w:pPr>
            <w:r w:rsidRPr="000F09F4">
              <w:t>100000</w:t>
            </w:r>
          </w:p>
        </w:tc>
        <w:tc>
          <w:tcPr>
            <w:tcW w:w="1000" w:type="pct"/>
            <w:vAlign w:val="center"/>
          </w:tcPr>
          <w:p w:rsidR="00F650AC" w:rsidRPr="000F09F4" w:rsidRDefault="00F650AC" w:rsidP="000F09F4">
            <w:pPr>
              <w:pStyle w:val="ATALBE"/>
            </w:pPr>
            <w:r w:rsidRPr="000F09F4">
              <w:t>125000</w:t>
            </w:r>
          </w:p>
        </w:tc>
      </w:tr>
      <w:tr w:rsidR="00F650AC" w:rsidRPr="000F09F4" w:rsidTr="000F09F4">
        <w:trPr>
          <w:trHeight w:hRule="exact" w:val="397"/>
        </w:trPr>
        <w:tc>
          <w:tcPr>
            <w:tcW w:w="1268" w:type="pct"/>
            <w:shd w:val="clear" w:color="auto" w:fill="BDD6EE" w:themeFill="accent1" w:themeFillTint="66"/>
            <w:vAlign w:val="center"/>
          </w:tcPr>
          <w:p w:rsidR="00F650AC" w:rsidRPr="000F09F4" w:rsidRDefault="00F650AC" w:rsidP="000F09F4">
            <w:pPr>
              <w:pStyle w:val="ATALBE"/>
            </w:pPr>
            <w:r w:rsidRPr="000F09F4">
              <w:t>USB interface</w:t>
            </w:r>
          </w:p>
        </w:tc>
        <w:tc>
          <w:tcPr>
            <w:tcW w:w="732" w:type="pct"/>
            <w:vAlign w:val="center"/>
          </w:tcPr>
          <w:p w:rsidR="00F650AC" w:rsidRPr="000F09F4" w:rsidRDefault="00F650AC" w:rsidP="000F09F4">
            <w:pPr>
              <w:pStyle w:val="ATALBE"/>
            </w:pPr>
            <w:r w:rsidRPr="000F09F4">
              <w:t>115200</w:t>
            </w:r>
          </w:p>
        </w:tc>
        <w:tc>
          <w:tcPr>
            <w:tcW w:w="1000" w:type="pct"/>
            <w:vAlign w:val="center"/>
          </w:tcPr>
          <w:p w:rsidR="00F650AC" w:rsidRPr="000F09F4" w:rsidRDefault="00F650AC" w:rsidP="000F09F4">
            <w:pPr>
              <w:pStyle w:val="ATALBE"/>
            </w:pPr>
            <w:r w:rsidRPr="000F09F4">
              <w:t>115200</w:t>
            </w:r>
          </w:p>
        </w:tc>
        <w:tc>
          <w:tcPr>
            <w:tcW w:w="1000" w:type="pct"/>
            <w:vAlign w:val="center"/>
          </w:tcPr>
          <w:p w:rsidR="00F650AC" w:rsidRPr="000F09F4" w:rsidRDefault="00F650AC" w:rsidP="000F09F4">
            <w:pPr>
              <w:pStyle w:val="ATALBE"/>
            </w:pPr>
            <w:r w:rsidRPr="000F09F4">
              <w:t>256000</w:t>
            </w:r>
          </w:p>
        </w:tc>
        <w:tc>
          <w:tcPr>
            <w:tcW w:w="1000" w:type="pct"/>
            <w:vAlign w:val="center"/>
          </w:tcPr>
          <w:p w:rsidR="00F650AC" w:rsidRPr="000F09F4" w:rsidRDefault="00F650AC" w:rsidP="000F09F4">
            <w:pPr>
              <w:pStyle w:val="ATALBE"/>
            </w:pPr>
            <w:r w:rsidRPr="000F09F4">
              <w:t>256000</w:t>
            </w:r>
          </w:p>
        </w:tc>
      </w:tr>
    </w:tbl>
    <w:p w:rsidR="00F650AC" w:rsidRPr="002B322B" w:rsidRDefault="00F650AC" w:rsidP="002A7C3A">
      <w:pPr>
        <w:pStyle w:val="aff3"/>
        <w:numPr>
          <w:ilvl w:val="0"/>
          <w:numId w:val="15"/>
        </w:numPr>
        <w:spacing w:line="360" w:lineRule="auto"/>
        <w:rPr>
          <w:rFonts w:cs="Arial"/>
          <w:color w:val="000000" w:themeColor="text1"/>
        </w:rPr>
      </w:pPr>
      <w:r w:rsidRPr="002B322B">
        <w:rPr>
          <w:rFonts w:cs="Arial"/>
          <w:color w:val="000000" w:themeColor="text1"/>
        </w:rPr>
        <w:t>Double-click the desktop shortcut.</w:t>
      </w:r>
    </w:p>
    <w:p w:rsidR="00F650AC" w:rsidRDefault="0050388F" w:rsidP="000F09F4">
      <w:pPr>
        <w:pStyle w:val="APIC"/>
        <w:spacing w:after="72"/>
      </w:pPr>
      <w:r w:rsidRPr="002B322B">
        <w:rPr>
          <w:noProof/>
        </w:rPr>
        <w:drawing>
          <wp:inline distT="0" distB="0" distL="0" distR="0">
            <wp:extent cx="1202076" cy="801384"/>
            <wp:effectExtent l="0" t="0" r="0" b="0"/>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494" b="39232"/>
                    <a:stretch>
                      <a:fillRect/>
                    </a:stretch>
                  </pic:blipFill>
                  <pic:spPr bwMode="auto">
                    <a:xfrm>
                      <a:off x="0" y="0"/>
                      <a:ext cx="1229109" cy="819406"/>
                    </a:xfrm>
                    <a:prstGeom prst="rect">
                      <a:avLst/>
                    </a:prstGeom>
                    <a:noFill/>
                    <a:ln>
                      <a:noFill/>
                    </a:ln>
                  </pic:spPr>
                </pic:pic>
              </a:graphicData>
            </a:graphic>
          </wp:inline>
        </w:drawing>
      </w:r>
    </w:p>
    <w:p w:rsidR="001801A5" w:rsidRDefault="001801A5" w:rsidP="00B6299A">
      <w:pPr>
        <w:jc w:val="center"/>
        <w:rPr>
          <w:color w:val="000000" w:themeColor="text1"/>
        </w:rPr>
      </w:pPr>
    </w:p>
    <w:p w:rsidR="00F650AC" w:rsidRPr="002B322B" w:rsidRDefault="00F650AC" w:rsidP="002A7C3A">
      <w:pPr>
        <w:pStyle w:val="aff3"/>
        <w:numPr>
          <w:ilvl w:val="0"/>
          <w:numId w:val="15"/>
        </w:numPr>
        <w:spacing w:line="360" w:lineRule="auto"/>
        <w:rPr>
          <w:rFonts w:cs="Arial"/>
          <w:color w:val="000000" w:themeColor="text1"/>
        </w:rPr>
      </w:pPr>
      <w:r w:rsidRPr="002B322B">
        <w:rPr>
          <w:rFonts w:cs="Arial"/>
          <w:color w:val="000000" w:themeColor="text1"/>
        </w:rPr>
        <w:t>Select the needed communication serial port and language in the “System Settings”.</w:t>
      </w:r>
    </w:p>
    <w:p w:rsidR="00F650AC" w:rsidRPr="002B322B" w:rsidRDefault="0050388F" w:rsidP="000F09F4">
      <w:pPr>
        <w:pStyle w:val="APIC"/>
        <w:spacing w:after="72"/>
      </w:pPr>
      <w:r w:rsidRPr="000F09F4">
        <w:rPr>
          <w:noProof/>
        </w:rPr>
        <w:drawing>
          <wp:inline distT="0" distB="0" distL="0" distR="0">
            <wp:extent cx="3238488" cy="2379452"/>
            <wp:effectExtent l="0" t="0" r="635" b="190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9987" cy="2380554"/>
                    </a:xfrm>
                    <a:prstGeom prst="rect">
                      <a:avLst/>
                    </a:prstGeom>
                    <a:noFill/>
                    <a:ln>
                      <a:noFill/>
                    </a:ln>
                  </pic:spPr>
                </pic:pic>
              </a:graphicData>
            </a:graphic>
          </wp:inline>
        </w:drawing>
      </w:r>
    </w:p>
    <w:p w:rsidR="00F650AC" w:rsidRPr="002B322B" w:rsidRDefault="00F650AC" w:rsidP="002A7C3A">
      <w:pPr>
        <w:pStyle w:val="aff3"/>
        <w:numPr>
          <w:ilvl w:val="0"/>
          <w:numId w:val="15"/>
        </w:numPr>
        <w:spacing w:line="360" w:lineRule="auto"/>
        <w:rPr>
          <w:rFonts w:cs="Arial"/>
          <w:color w:val="000000" w:themeColor="text1"/>
        </w:rPr>
      </w:pPr>
      <w:r w:rsidRPr="002B322B">
        <w:rPr>
          <w:rFonts w:cs="Arial"/>
          <w:color w:val="000000" w:themeColor="text1"/>
        </w:rPr>
        <w:t>Select the function that is to be set and the corresponding baud rate (refer to the look-up table) in the “Converter Setup”.Then click “Set”.</w:t>
      </w:r>
    </w:p>
    <w:p w:rsidR="00F650AC" w:rsidRDefault="000905C6" w:rsidP="00504AD7">
      <w:pPr>
        <w:pStyle w:val="APIC"/>
        <w:spacing w:after="72"/>
      </w:pPr>
      <w:r>
        <w:rPr>
          <w:noProof/>
          <w:lang w:eastAsia="zh-TW"/>
        </w:rPr>
        <w:pict>
          <v:rect id="Rectangle 47" o:spid="_x0000_s1070" style="position:absolute;left:0;text-align:left;margin-left:174.75pt;margin-top:47.9pt;width:25pt;height:41.3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" strokecolor="red" strokeweight="1.25pt">
            <v:fill opacity="0"/>
          </v:rect>
        </w:pict>
      </w:r>
      <w:r w:rsidR="0050388F" w:rsidRPr="002B322B">
        <w:rPr>
          <w:noProof/>
        </w:rPr>
        <w:drawing>
          <wp:inline distT="0" distB="0" distL="0" distR="0">
            <wp:extent cx="3136066" cy="2308848"/>
            <wp:effectExtent l="0" t="0" r="762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9924" cy="2319051"/>
                    </a:xfrm>
                    <a:prstGeom prst="rect">
                      <a:avLst/>
                    </a:prstGeom>
                    <a:noFill/>
                    <a:ln>
                      <a:noFill/>
                    </a:ln>
                  </pic:spPr>
                </pic:pic>
              </a:graphicData>
            </a:graphic>
          </wp:inline>
        </w:drawing>
      </w:r>
    </w:p>
    <w:p w:rsidR="001801A5" w:rsidRDefault="001801A5" w:rsidP="00B6299A">
      <w:pPr>
        <w:jc w:val="center"/>
        <w:rPr>
          <w:color w:val="000000" w:themeColor="text1"/>
        </w:rPr>
      </w:pPr>
    </w:p>
    <w:p w:rsidR="001801A5" w:rsidRDefault="001801A5" w:rsidP="00B6299A">
      <w:pPr>
        <w:jc w:val="center"/>
        <w:rPr>
          <w:color w:val="000000" w:themeColor="text1"/>
        </w:rPr>
      </w:pPr>
    </w:p>
    <w:p w:rsidR="001801A5" w:rsidRDefault="001801A5" w:rsidP="00B6299A">
      <w:pPr>
        <w:jc w:val="center"/>
        <w:rPr>
          <w:color w:val="000000" w:themeColor="text1"/>
        </w:rPr>
      </w:pPr>
    </w:p>
    <w:p w:rsidR="001801A5" w:rsidRDefault="001801A5" w:rsidP="00B6299A">
      <w:pPr>
        <w:jc w:val="center"/>
        <w:rPr>
          <w:color w:val="000000" w:themeColor="text1"/>
        </w:rPr>
      </w:pPr>
    </w:p>
    <w:p w:rsidR="001801A5" w:rsidRDefault="001801A5" w:rsidP="00B6299A">
      <w:pPr>
        <w:jc w:val="center"/>
        <w:rPr>
          <w:color w:val="000000" w:themeColor="text1"/>
        </w:rPr>
      </w:pPr>
    </w:p>
    <w:p w:rsidR="001801A5" w:rsidRDefault="001801A5" w:rsidP="00B6299A">
      <w:pPr>
        <w:jc w:val="center"/>
        <w:rPr>
          <w:color w:val="000000" w:themeColor="text1"/>
        </w:rPr>
      </w:pPr>
    </w:p>
    <w:p w:rsidR="000F09F4" w:rsidRDefault="000F09F4" w:rsidP="00B6299A">
      <w:pPr>
        <w:jc w:val="center"/>
        <w:rPr>
          <w:color w:val="000000" w:themeColor="text1"/>
        </w:rPr>
      </w:pPr>
    </w:p>
    <w:p w:rsidR="000F09F4" w:rsidRDefault="000F09F4" w:rsidP="00B6299A">
      <w:pPr>
        <w:jc w:val="center"/>
        <w:rPr>
          <w:color w:val="000000" w:themeColor="text1"/>
        </w:rPr>
      </w:pPr>
    </w:p>
    <w:p w:rsidR="000F09F4" w:rsidRDefault="000F09F4" w:rsidP="00B6299A">
      <w:pPr>
        <w:jc w:val="center"/>
        <w:rPr>
          <w:color w:val="000000" w:themeColor="text1"/>
        </w:rPr>
      </w:pPr>
    </w:p>
    <w:p w:rsidR="000F09F4" w:rsidRDefault="000F09F4" w:rsidP="00B6299A">
      <w:pPr>
        <w:jc w:val="center"/>
        <w:rPr>
          <w:color w:val="000000" w:themeColor="text1"/>
        </w:rPr>
      </w:pPr>
    </w:p>
    <w:p w:rsidR="00504AD7" w:rsidRDefault="00504AD7" w:rsidP="00B6299A">
      <w:pPr>
        <w:jc w:val="center"/>
        <w:rPr>
          <w:color w:val="000000" w:themeColor="text1"/>
        </w:rPr>
      </w:pPr>
    </w:p>
    <w:p w:rsidR="000F09F4" w:rsidRPr="002B322B" w:rsidRDefault="000F09F4" w:rsidP="00B6299A">
      <w:pPr>
        <w:jc w:val="center"/>
        <w:rPr>
          <w:color w:val="000000" w:themeColor="text1"/>
        </w:rPr>
      </w:pPr>
    </w:p>
    <w:p w:rsidR="00F650AC" w:rsidRPr="002B322B" w:rsidRDefault="00F650AC" w:rsidP="002A7C3A">
      <w:pPr>
        <w:pStyle w:val="aff3"/>
        <w:numPr>
          <w:ilvl w:val="0"/>
          <w:numId w:val="15"/>
        </w:numPr>
        <w:spacing w:line="360" w:lineRule="auto"/>
        <w:rPr>
          <w:rFonts w:cs="Arial"/>
          <w:color w:val="000000" w:themeColor="text1"/>
        </w:rPr>
      </w:pPr>
      <w:r w:rsidRPr="002B322B">
        <w:rPr>
          <w:rFonts w:cs="Arial"/>
          <w:color w:val="000000" w:themeColor="text1"/>
        </w:rPr>
        <w:t>If you want to restore ex-factory settings, click “Default” to restore the default settings.</w:t>
      </w:r>
    </w:p>
    <w:p w:rsidR="00F650AC" w:rsidRPr="00B7359B" w:rsidRDefault="00B7359B" w:rsidP="000F09F4">
      <w:pPr>
        <w:pStyle w:val="APIC"/>
        <w:spacing w:after="72"/>
      </w:pPr>
      <w:r w:rsidRPr="002B322B">
        <w:rPr>
          <w:noProof/>
        </w:rPr>
        <w:drawing>
          <wp:inline distT="0" distB="0" distL="0" distR="0">
            <wp:extent cx="3538565" cy="2605177"/>
            <wp:effectExtent l="0" t="0" r="5080" b="508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3211" cy="2615960"/>
                    </a:xfrm>
                    <a:prstGeom prst="rect">
                      <a:avLst/>
                    </a:prstGeom>
                    <a:noFill/>
                    <a:ln>
                      <a:noFill/>
                    </a:ln>
                  </pic:spPr>
                </pic:pic>
              </a:graphicData>
            </a:graphic>
          </wp:inline>
        </w:drawing>
      </w:r>
    </w:p>
    <w:p w:rsidR="00F650AC" w:rsidRDefault="00F650AC" w:rsidP="002A7C3A">
      <w:pPr>
        <w:pStyle w:val="aff3"/>
        <w:numPr>
          <w:ilvl w:val="0"/>
          <w:numId w:val="15"/>
        </w:numPr>
        <w:spacing w:line="360" w:lineRule="auto"/>
        <w:rPr>
          <w:rFonts w:cs="Arial"/>
          <w:color w:val="000000" w:themeColor="text1"/>
        </w:rPr>
      </w:pPr>
      <w:r w:rsidRPr="002B322B">
        <w:rPr>
          <w:rFonts w:cs="Arial"/>
          <w:color w:val="000000" w:themeColor="text1"/>
        </w:rPr>
        <w:t>Click “Get” to get the current setting details of converter.</w:t>
      </w:r>
    </w:p>
    <w:p w:rsidR="001801A5" w:rsidRDefault="00B7359B" w:rsidP="000F09F4">
      <w:pPr>
        <w:pStyle w:val="APIC"/>
        <w:spacing w:after="72"/>
        <w:rPr>
          <w:szCs w:val="21"/>
        </w:rPr>
      </w:pPr>
      <w:r w:rsidRPr="002B322B">
        <w:rPr>
          <w:noProof/>
        </w:rPr>
        <w:drawing>
          <wp:inline distT="0" distB="0" distL="0" distR="0">
            <wp:extent cx="3519577" cy="2591199"/>
            <wp:effectExtent l="0" t="0" r="508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2636" cy="2600813"/>
                    </a:xfrm>
                    <a:prstGeom prst="rect">
                      <a:avLst/>
                    </a:prstGeom>
                    <a:noFill/>
                    <a:ln>
                      <a:noFill/>
                    </a:ln>
                  </pic:spPr>
                </pic:pic>
              </a:graphicData>
            </a:graphic>
          </wp:inline>
        </w:drawing>
      </w:r>
    </w:p>
    <w:p w:rsidR="001801A5" w:rsidRPr="002B322B" w:rsidRDefault="001801A5" w:rsidP="002A7C3A">
      <w:pPr>
        <w:pStyle w:val="aff3"/>
        <w:numPr>
          <w:ilvl w:val="0"/>
          <w:numId w:val="15"/>
        </w:numPr>
        <w:spacing w:line="360" w:lineRule="auto"/>
        <w:rPr>
          <w:rFonts w:cs="Arial"/>
          <w:color w:val="000000" w:themeColor="text1"/>
        </w:rPr>
      </w:pPr>
      <w:r w:rsidRPr="002B322B">
        <w:rPr>
          <w:rFonts w:cs="Arial"/>
          <w:color w:val="000000" w:themeColor="text1"/>
        </w:rPr>
        <w:t>Switchover of Software Languages</w:t>
      </w:r>
      <w:r>
        <w:rPr>
          <w:rFonts w:cs="Arial" w:hint="eastAsia"/>
          <w:color w:val="000000" w:themeColor="text1"/>
        </w:rPr>
        <w:t>.</w:t>
      </w:r>
      <w:r w:rsidRPr="002B322B">
        <w:rPr>
          <w:rFonts w:cs="Arial"/>
          <w:color w:val="000000" w:themeColor="text1"/>
        </w:rPr>
        <w:t xml:space="preserve"> </w:t>
      </w:r>
    </w:p>
    <w:p w:rsidR="00F650AC" w:rsidRPr="002B322B" w:rsidRDefault="0050388F" w:rsidP="000F09F4">
      <w:pPr>
        <w:pStyle w:val="APIC"/>
        <w:spacing w:after="72"/>
      </w:pPr>
      <w:r w:rsidRPr="002B322B">
        <w:rPr>
          <w:noProof/>
        </w:rPr>
        <w:drawing>
          <wp:inline distT="0" distB="0" distL="0" distR="0">
            <wp:extent cx="3547710" cy="2622430"/>
            <wp:effectExtent l="0" t="0" r="0" b="698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6291" cy="2628773"/>
                    </a:xfrm>
                    <a:prstGeom prst="rect">
                      <a:avLst/>
                    </a:prstGeom>
                    <a:noFill/>
                    <a:ln>
                      <a:noFill/>
                    </a:ln>
                  </pic:spPr>
                </pic:pic>
              </a:graphicData>
            </a:graphic>
          </wp:inline>
        </w:drawing>
      </w:r>
      <w:bookmarkEnd w:id="93"/>
      <w:bookmarkEnd w:id="94"/>
      <w:bookmarkEnd w:id="95"/>
    </w:p>
    <w:p w:rsidR="00921500" w:rsidRPr="002B322B" w:rsidRDefault="00F650AC" w:rsidP="00F650AC">
      <w:pPr>
        <w:rPr>
          <w:rFonts w:cs="Arial"/>
          <w:color w:val="000000" w:themeColor="text1"/>
        </w:rPr>
      </w:pPr>
      <w:r w:rsidRPr="002B322B">
        <w:rPr>
          <w:rFonts w:cs="Arial"/>
          <w:color w:val="000000" w:themeColor="text1"/>
        </w:rPr>
        <w:t xml:space="preserve">                     </w:t>
      </w:r>
    </w:p>
    <w:p w:rsidR="001047C6" w:rsidRPr="002B322B" w:rsidRDefault="001047C6" w:rsidP="00D00429">
      <w:pPr>
        <w:rPr>
          <w:rFonts w:cs="Arial"/>
          <w:color w:val="000000" w:themeColor="text1"/>
        </w:rPr>
      </w:pPr>
    </w:p>
    <w:p w:rsidR="001047C6" w:rsidRPr="002B322B" w:rsidRDefault="001047C6" w:rsidP="00D00429">
      <w:pPr>
        <w:rPr>
          <w:rFonts w:cs="Arial"/>
          <w:color w:val="000000" w:themeColor="text1"/>
        </w:rPr>
      </w:pPr>
    </w:p>
    <w:p w:rsidR="001047C6" w:rsidRPr="002B322B" w:rsidRDefault="001047C6" w:rsidP="00D00429">
      <w:pPr>
        <w:rPr>
          <w:rFonts w:cs="Arial"/>
          <w:color w:val="000000" w:themeColor="text1"/>
        </w:rPr>
      </w:pPr>
    </w:p>
    <w:p w:rsidR="001047C6" w:rsidRPr="002B322B" w:rsidRDefault="001047C6" w:rsidP="00D00429">
      <w:pPr>
        <w:rPr>
          <w:rFonts w:cs="Arial"/>
          <w:color w:val="000000" w:themeColor="text1"/>
        </w:rPr>
      </w:pPr>
    </w:p>
    <w:p w:rsidR="001801A5" w:rsidRDefault="001801A5" w:rsidP="001047C6">
      <w:pPr>
        <w:jc w:val="center"/>
        <w:outlineLvl w:val="0"/>
        <w:rPr>
          <w:rFonts w:cs="Arial"/>
          <w:b/>
          <w:color w:val="000000" w:themeColor="text1"/>
          <w:sz w:val="52"/>
          <w:szCs w:val="52"/>
        </w:rPr>
      </w:pPr>
      <w:bookmarkStart w:id="96" w:name="_Toc477770471"/>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1801A5" w:rsidRDefault="001801A5" w:rsidP="001047C6">
      <w:pPr>
        <w:jc w:val="center"/>
        <w:outlineLvl w:val="0"/>
        <w:rPr>
          <w:rFonts w:cs="Arial"/>
          <w:b/>
          <w:color w:val="000000" w:themeColor="text1"/>
          <w:sz w:val="52"/>
          <w:szCs w:val="52"/>
        </w:rPr>
      </w:pPr>
    </w:p>
    <w:p w:rsidR="00921500" w:rsidRPr="002B322B" w:rsidRDefault="00921500" w:rsidP="001047C6">
      <w:pPr>
        <w:jc w:val="center"/>
        <w:outlineLvl w:val="0"/>
        <w:rPr>
          <w:rFonts w:cs="Arial"/>
          <w:b/>
          <w:color w:val="000000" w:themeColor="text1"/>
          <w:sz w:val="52"/>
          <w:szCs w:val="52"/>
        </w:rPr>
      </w:pPr>
      <w:bookmarkStart w:id="97" w:name="_Toc34915687"/>
      <w:r w:rsidRPr="002B322B">
        <w:rPr>
          <w:rFonts w:cs="Arial"/>
          <w:b/>
          <w:color w:val="000000" w:themeColor="text1"/>
          <w:sz w:val="52"/>
          <w:szCs w:val="52"/>
        </w:rPr>
        <w:t>INSTALLATION</w:t>
      </w:r>
      <w:bookmarkEnd w:id="96"/>
      <w:bookmarkEnd w:id="97"/>
    </w:p>
    <w:p w:rsidR="00921500" w:rsidRPr="002B322B" w:rsidRDefault="00921500" w:rsidP="00D00429">
      <w:pPr>
        <w:rPr>
          <w:rFonts w:cs="Arial"/>
          <w:color w:val="000000" w:themeColor="text1"/>
        </w:rPr>
      </w:pPr>
    </w:p>
    <w:p w:rsidR="00921500" w:rsidRPr="002B322B" w:rsidRDefault="00921500" w:rsidP="00D00429">
      <w:pPr>
        <w:rPr>
          <w:rFonts w:cs="Arial"/>
          <w:color w:val="000000" w:themeColor="text1"/>
        </w:rPr>
      </w:pPr>
    </w:p>
    <w:p w:rsidR="00921500" w:rsidRPr="002B322B" w:rsidRDefault="00921500" w:rsidP="00D00429">
      <w:pPr>
        <w:rPr>
          <w:rFonts w:cs="Arial"/>
          <w:color w:val="000000" w:themeColor="text1"/>
        </w:rPr>
      </w:pPr>
    </w:p>
    <w:p w:rsidR="00921500" w:rsidRPr="002B322B" w:rsidRDefault="00921500" w:rsidP="00D00429">
      <w:pPr>
        <w:rPr>
          <w:rFonts w:cs="Arial"/>
          <w:color w:val="000000" w:themeColor="text1"/>
        </w:rPr>
      </w:pPr>
    </w:p>
    <w:p w:rsidR="00921500" w:rsidRPr="002B322B" w:rsidRDefault="00921500" w:rsidP="00D00429">
      <w:pPr>
        <w:rPr>
          <w:rFonts w:cs="Arial"/>
          <w:color w:val="000000" w:themeColor="text1"/>
        </w:rPr>
      </w:pPr>
    </w:p>
    <w:p w:rsidR="00921500" w:rsidRPr="002B322B" w:rsidRDefault="00921500" w:rsidP="00D00429">
      <w:pPr>
        <w:rPr>
          <w:rFonts w:cs="Arial"/>
          <w:color w:val="000000" w:themeColor="text1"/>
        </w:rPr>
      </w:pPr>
    </w:p>
    <w:p w:rsidR="00921500" w:rsidRPr="002B322B" w:rsidRDefault="00921500" w:rsidP="00D00429">
      <w:pPr>
        <w:rPr>
          <w:rFonts w:cs="Arial"/>
          <w:color w:val="000000" w:themeColor="text1"/>
        </w:rPr>
      </w:pPr>
    </w:p>
    <w:p w:rsidR="00921500" w:rsidRDefault="00921500"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Default="00AC12E8" w:rsidP="00D00429">
      <w:pPr>
        <w:rPr>
          <w:rFonts w:cs="Arial"/>
          <w:color w:val="000000" w:themeColor="text1"/>
        </w:rPr>
      </w:pPr>
    </w:p>
    <w:p w:rsidR="00AC12E8" w:rsidRPr="002B322B" w:rsidRDefault="00AC12E8" w:rsidP="00D00429">
      <w:pPr>
        <w:rPr>
          <w:rFonts w:cs="Arial"/>
          <w:color w:val="000000" w:themeColor="text1"/>
        </w:rPr>
      </w:pPr>
    </w:p>
    <w:p w:rsidR="00165311" w:rsidRPr="002B322B" w:rsidRDefault="00165311" w:rsidP="000F09F4">
      <w:pPr>
        <w:pStyle w:val="ANO1"/>
        <w:spacing w:before="120" w:after="120"/>
      </w:pPr>
      <w:bookmarkStart w:id="98" w:name="_Toc227401637"/>
      <w:bookmarkStart w:id="99" w:name="_Toc227401705"/>
      <w:bookmarkStart w:id="100" w:name="_Toc264967927"/>
      <w:bookmarkStart w:id="101" w:name="_Toc419290453"/>
      <w:bookmarkStart w:id="102" w:name="_Toc419449178"/>
      <w:bookmarkStart w:id="103" w:name="_Toc419451244"/>
      <w:bookmarkStart w:id="104" w:name="_Toc477770472"/>
      <w:bookmarkStart w:id="105" w:name="_Toc34915688"/>
      <w:bookmarkStart w:id="106" w:name="_Toc367195758"/>
      <w:r w:rsidRPr="002B322B">
        <w:lastRenderedPageBreak/>
        <w:t>1</w:t>
      </w:r>
      <w:bookmarkEnd w:id="98"/>
      <w:bookmarkEnd w:id="99"/>
      <w:bookmarkEnd w:id="100"/>
      <w:r w:rsidRPr="002B322B">
        <w:t xml:space="preserve"> </w:t>
      </w:r>
      <w:bookmarkStart w:id="107" w:name="OLE_LINK15"/>
      <w:r w:rsidRPr="002B322B">
        <w:t>Engineering Installation Preparation and Notice</w:t>
      </w:r>
      <w:bookmarkEnd w:id="101"/>
      <w:bookmarkEnd w:id="102"/>
      <w:bookmarkEnd w:id="103"/>
      <w:bookmarkEnd w:id="104"/>
      <w:bookmarkEnd w:id="105"/>
    </w:p>
    <w:p w:rsidR="00165311" w:rsidRPr="002B322B" w:rsidRDefault="00165311" w:rsidP="000F09F4">
      <w:pPr>
        <w:pStyle w:val="ANO2"/>
        <w:spacing w:before="120" w:after="120"/>
      </w:pPr>
      <w:bookmarkStart w:id="108" w:name="_Toc264967928"/>
      <w:bookmarkStart w:id="109" w:name="_Toc419290454"/>
      <w:bookmarkStart w:id="110" w:name="_Toc34915689"/>
      <w:bookmarkEnd w:id="107"/>
      <w:r w:rsidRPr="002B322B">
        <w:t>1.1</w:t>
      </w:r>
      <w:bookmarkEnd w:id="108"/>
      <w:r w:rsidRPr="002B322B">
        <w:t xml:space="preserve"> Installation </w:t>
      </w:r>
      <w:r w:rsidR="00F53A55">
        <w:t>N</w:t>
      </w:r>
      <w:r w:rsidR="00A65C87" w:rsidRPr="002B322B">
        <w:t>o</w:t>
      </w:r>
      <w:r w:rsidRPr="002B322B">
        <w:t>tice</w:t>
      </w:r>
      <w:bookmarkEnd w:id="109"/>
      <w:bookmarkEnd w:id="110"/>
    </w:p>
    <w:p w:rsidR="00165311" w:rsidRPr="00504AD7" w:rsidRDefault="00165311" w:rsidP="00504AD7">
      <w:pPr>
        <w:pStyle w:val="Apassage"/>
        <w:ind w:firstLine="420"/>
      </w:pPr>
      <w:bookmarkStart w:id="111" w:name="_Toc264967929"/>
      <w:r w:rsidRPr="00504AD7">
        <w:t xml:space="preserve">Personnel and property safety are highly concerned during the entire installation process. Installation implementation must abide by relevant national safety regulations to ensure </w:t>
      </w:r>
      <w:r w:rsidR="0086674C" w:rsidRPr="00504AD7">
        <w:t xml:space="preserve">personnel and property safety. </w:t>
      </w:r>
    </w:p>
    <w:p w:rsidR="00165311" w:rsidRPr="00504AD7" w:rsidRDefault="00165311" w:rsidP="00504AD7">
      <w:pPr>
        <w:pStyle w:val="Apassage"/>
        <w:ind w:firstLine="420"/>
      </w:pPr>
      <w:r w:rsidRPr="00504AD7">
        <w:t>All personnel involved in the installation must attend safety education courses and pass corresponding safety ex</w:t>
      </w:r>
      <w:r w:rsidR="00E10F12" w:rsidRPr="00504AD7">
        <w:t>aminations before installation.</w:t>
      </w:r>
      <w:r w:rsidRPr="00504AD7">
        <w:t>Only qualified personnel can attend the installation. Relevant personnel must be held responsible for any violation of the regulation.</w:t>
      </w:r>
    </w:p>
    <w:p w:rsidR="00165311" w:rsidRPr="002B322B" w:rsidRDefault="00165311" w:rsidP="000F09F4">
      <w:pPr>
        <w:pStyle w:val="ANO2"/>
        <w:spacing w:before="120" w:after="120"/>
      </w:pPr>
      <w:bookmarkStart w:id="112" w:name="_Toc419290455"/>
      <w:bookmarkStart w:id="113" w:name="_Toc34915690"/>
      <w:r w:rsidRPr="002B322B">
        <w:t>1.2</w:t>
      </w:r>
      <w:bookmarkEnd w:id="111"/>
      <w:r w:rsidRPr="002B322B">
        <w:t xml:space="preserve"> Installation </w:t>
      </w:r>
      <w:r w:rsidR="00F53A55">
        <w:t>K</w:t>
      </w:r>
      <w:r w:rsidRPr="002B322B">
        <w:t xml:space="preserve">ey </w:t>
      </w:r>
      <w:r w:rsidR="00F53A55">
        <w:t>P</w:t>
      </w:r>
      <w:r w:rsidRPr="002B322B">
        <w:t xml:space="preserve">oints and </w:t>
      </w:r>
      <w:r w:rsidR="00F53A55">
        <w:t>I</w:t>
      </w:r>
      <w:r w:rsidRPr="002B322B">
        <w:t>mportance</w:t>
      </w:r>
      <w:bookmarkEnd w:id="112"/>
      <w:bookmarkEnd w:id="113"/>
    </w:p>
    <w:p w:rsidR="00165311" w:rsidRPr="00FB2EF3" w:rsidRDefault="0086674C" w:rsidP="000F09F4">
      <w:pPr>
        <w:pStyle w:val="Apassage"/>
        <w:ind w:firstLine="420"/>
        <w:rPr>
          <w:lang w:val="pl-PL"/>
        </w:rPr>
      </w:pPr>
      <w:bookmarkStart w:id="114" w:name="_Toc264967930"/>
      <w:r w:rsidRPr="00FB2EF3">
        <w:rPr>
          <w:lang w:val="pl-PL"/>
        </w:rPr>
        <w:t>The s</w:t>
      </w:r>
      <w:r w:rsidR="00165311" w:rsidRPr="00FB2EF3">
        <w:rPr>
          <w:lang w:val="pl-PL"/>
        </w:rPr>
        <w:t>ystem use refrigerant, instead of other agent, to directly evaporate to carry out the system heat. High level of pipe cleanness and dryness is required in the system. Since various pipes need to be prepared and laid out onsite, carelessness or maloperation during installation may leave impurities, water, or dust inside refrigerant pipes. If the design fails to meet the requirement, various problems may occur in the system or even lead to system breakdown.</w:t>
      </w:r>
    </w:p>
    <w:p w:rsidR="000F6FE2" w:rsidRPr="00FB2EF3" w:rsidRDefault="000F6FE2" w:rsidP="000F09F4">
      <w:pPr>
        <w:pStyle w:val="Apassage"/>
        <w:ind w:firstLine="420"/>
        <w:rPr>
          <w:lang w:val="pl-PL"/>
        </w:rPr>
      </w:pPr>
      <w:r w:rsidRPr="00FB2EF3">
        <w:rPr>
          <w:lang w:val="pl-PL"/>
        </w:rPr>
        <w:t xml:space="preserve">Once the unit is energized and turned on for the first time, the display tube of outdoor unit displays “A0”, which indicates debugging standby status. At this time, hold SW3 button successively for 5s on the main module to enter into the automatic debugging, and then the engineering debugging will perform according to the set procedures. Step </w:t>
      </w:r>
      <w:r w:rsidR="0065444A">
        <w:rPr>
          <w:lang w:val="pl-PL"/>
        </w:rPr>
        <w:t>3</w:t>
      </w:r>
      <w:r w:rsidRPr="00FB2EF3">
        <w:rPr>
          <w:lang w:val="pl-PL"/>
        </w:rPr>
        <w:t xml:space="preserve"> (conformation of outdoor unit’ quantity) and step 4  (conformation of indoor unit’ quantity) should be confirmed manually by pressing “SW3”, while other procedures will be performed automatically. Once the debugging for each step is finished, “oC” will be displayed; once all engineering debugging are finished, “oF” will be displayed, which indicates the unit is under standby status.</w:t>
      </w:r>
    </w:p>
    <w:p w:rsidR="00165311" w:rsidRPr="002B322B" w:rsidRDefault="00921500" w:rsidP="000F09F4">
      <w:pPr>
        <w:pStyle w:val="ANO1"/>
        <w:spacing w:before="120" w:after="120"/>
      </w:pPr>
      <w:bookmarkStart w:id="115" w:name="_Toc419290456"/>
      <w:bookmarkStart w:id="116" w:name="_Toc419449179"/>
      <w:bookmarkStart w:id="117" w:name="_Toc419451245"/>
      <w:bookmarkStart w:id="118" w:name="_Toc477770473"/>
      <w:bookmarkStart w:id="119" w:name="_Toc34915691"/>
      <w:bookmarkEnd w:id="114"/>
      <w:r w:rsidRPr="002B322B">
        <w:t>2</w:t>
      </w:r>
      <w:r w:rsidR="00165311" w:rsidRPr="002B322B">
        <w:t xml:space="preserve"> Installation Materials Selection</w:t>
      </w:r>
      <w:bookmarkEnd w:id="115"/>
      <w:bookmarkEnd w:id="116"/>
      <w:bookmarkEnd w:id="117"/>
      <w:bookmarkEnd w:id="118"/>
      <w:bookmarkEnd w:id="119"/>
    </w:p>
    <w:p w:rsidR="00165311" w:rsidRPr="00FB2EF3" w:rsidRDefault="00165311" w:rsidP="000F09F4">
      <w:pPr>
        <w:pStyle w:val="Apassage"/>
        <w:ind w:firstLine="420"/>
        <w:rPr>
          <w:lang w:val="pl-PL"/>
        </w:rPr>
      </w:pPr>
      <w:bookmarkStart w:id="120" w:name="_Toc264967935"/>
      <w:r w:rsidRPr="00FB2EF3">
        <w:rPr>
          <w:lang w:val="pl-PL"/>
        </w:rPr>
        <w:t>The materials, equipment and instruments used during air conditioning engineering construction must have ce</w:t>
      </w:r>
      <w:r w:rsidR="00E10F12" w:rsidRPr="00FB2EF3">
        <w:rPr>
          <w:lang w:val="pl-PL"/>
        </w:rPr>
        <w:t>rtifications and test reports.</w:t>
      </w:r>
      <w:r w:rsidRPr="00FB2EF3">
        <w:rPr>
          <w:lang w:val="pl-PL"/>
        </w:rPr>
        <w:t xml:space="preserve">Products with fireproof requirements must be provided with fireproof inspection certificates and must meet national and </w:t>
      </w:r>
      <w:r w:rsidR="00C02712" w:rsidRPr="00FB2EF3">
        <w:rPr>
          <w:lang w:val="pl-PL"/>
        </w:rPr>
        <w:t>relevant compulsory standards.</w:t>
      </w:r>
      <w:r w:rsidRPr="00FB2EF3">
        <w:rPr>
          <w:lang w:val="pl-PL"/>
        </w:rPr>
        <w:t xml:space="preserve">If environmentally-friendly materials are to be used as required by customers, all such materials must meet national environmental protection requirement and be provided with relevant certificates. </w:t>
      </w:r>
    </w:p>
    <w:p w:rsidR="00165311" w:rsidRPr="002B322B" w:rsidRDefault="00921500" w:rsidP="000F09F4">
      <w:pPr>
        <w:pStyle w:val="ANO2"/>
        <w:spacing w:before="120" w:after="120"/>
      </w:pPr>
      <w:bookmarkStart w:id="121" w:name="_Toc419290457"/>
      <w:bookmarkStart w:id="122" w:name="_Toc34915692"/>
      <w:r w:rsidRPr="002B322B">
        <w:t>2</w:t>
      </w:r>
      <w:r w:rsidR="00165311" w:rsidRPr="002B322B">
        <w:t>.1</w:t>
      </w:r>
      <w:bookmarkEnd w:id="120"/>
      <w:r w:rsidR="00165311" w:rsidRPr="002B322B">
        <w:t xml:space="preserve"> Refrigerant </w:t>
      </w:r>
      <w:r w:rsidR="00F53A55">
        <w:t>P</w:t>
      </w:r>
      <w:r w:rsidR="00165311" w:rsidRPr="002B322B">
        <w:t>iping</w:t>
      </w:r>
      <w:bookmarkEnd w:id="121"/>
      <w:bookmarkEnd w:id="122"/>
    </w:p>
    <w:p w:rsidR="00766A2D" w:rsidRPr="00BF67ED" w:rsidRDefault="00766A2D" w:rsidP="002A7C3A">
      <w:pPr>
        <w:numPr>
          <w:ilvl w:val="0"/>
          <w:numId w:val="16"/>
        </w:numPr>
        <w:spacing w:line="360" w:lineRule="auto"/>
        <w:ind w:leftChars="200" w:left="840" w:hangingChars="200"/>
        <w:rPr>
          <w:rFonts w:cs="Arial"/>
          <w:color w:val="000000" w:themeColor="text1"/>
        </w:rPr>
      </w:pPr>
      <w:bookmarkStart w:id="123" w:name="OLE_LINK16"/>
      <w:bookmarkStart w:id="124" w:name="OLE_LINK17"/>
      <w:r w:rsidRPr="00BF67ED">
        <w:rPr>
          <w:rFonts w:cs="Arial"/>
          <w:color w:val="000000" w:themeColor="text1"/>
        </w:rPr>
        <w:t>Material requirement: Dephosphorization drawing c</w:t>
      </w:r>
      <w:r w:rsidR="00C02712" w:rsidRPr="00BF67ED">
        <w:rPr>
          <w:rFonts w:cs="Arial"/>
          <w:color w:val="000000" w:themeColor="text1"/>
        </w:rPr>
        <w:t>opper pipe for air conditioners.</w:t>
      </w:r>
    </w:p>
    <w:p w:rsidR="00766A2D" w:rsidRPr="00BF67ED" w:rsidRDefault="00766A2D" w:rsidP="002A7C3A">
      <w:pPr>
        <w:numPr>
          <w:ilvl w:val="0"/>
          <w:numId w:val="16"/>
        </w:numPr>
        <w:spacing w:line="360" w:lineRule="auto"/>
        <w:ind w:leftChars="200" w:left="840" w:hangingChars="200"/>
        <w:rPr>
          <w:rFonts w:cs="Arial"/>
          <w:color w:val="000000" w:themeColor="text1"/>
        </w:rPr>
      </w:pPr>
      <w:r w:rsidRPr="00BF67ED">
        <w:rPr>
          <w:rFonts w:cs="Arial"/>
          <w:color w:val="000000" w:themeColor="text1"/>
        </w:rPr>
        <w:t>Appearance requirement: The inner and outer surface of pipe should be smooth without pinhole, crack, peeling, blister, inclusion, copper powder, carbon deposition, rust, dirt or severe oxide film, and without obvious scratch, pit, spot and other defects.</w:t>
      </w:r>
    </w:p>
    <w:p w:rsidR="00766A2D" w:rsidRPr="00BF67ED" w:rsidRDefault="00766A2D" w:rsidP="002A7C3A">
      <w:pPr>
        <w:numPr>
          <w:ilvl w:val="0"/>
          <w:numId w:val="16"/>
        </w:numPr>
        <w:spacing w:line="360" w:lineRule="auto"/>
        <w:ind w:leftChars="200" w:left="840" w:hangingChars="200"/>
        <w:rPr>
          <w:rFonts w:cs="Arial"/>
          <w:color w:val="000000" w:themeColor="text1"/>
        </w:rPr>
      </w:pPr>
      <w:r w:rsidRPr="00BF67ED">
        <w:rPr>
          <w:rFonts w:cs="Arial"/>
          <w:color w:val="000000" w:themeColor="text1"/>
        </w:rPr>
        <w:t>Test report: Certifications and quality test reports must be provided.</w:t>
      </w:r>
    </w:p>
    <w:p w:rsidR="00310D8C" w:rsidRPr="00BF67ED" w:rsidRDefault="00766A2D" w:rsidP="002A7C3A">
      <w:pPr>
        <w:numPr>
          <w:ilvl w:val="0"/>
          <w:numId w:val="16"/>
        </w:numPr>
        <w:spacing w:line="360" w:lineRule="auto"/>
        <w:ind w:leftChars="200" w:left="840" w:hangingChars="200"/>
        <w:rPr>
          <w:rFonts w:cs="Arial"/>
          <w:color w:val="000000" w:themeColor="text1"/>
        </w:rPr>
      </w:pPr>
      <w:r w:rsidRPr="00BF67ED">
        <w:rPr>
          <w:rFonts w:cs="Arial"/>
          <w:color w:val="000000" w:themeColor="text1"/>
        </w:rPr>
        <w:t>The tensile strength must be at least 240 kgf/mm</w:t>
      </w:r>
      <w:r w:rsidR="00C02712" w:rsidRPr="00BF67ED">
        <w:rPr>
          <w:rFonts w:cs="Arial"/>
          <w:color w:val="000000" w:themeColor="text1"/>
        </w:rPr>
        <w:t>²</w:t>
      </w:r>
      <w:r w:rsidRPr="00BF67ED">
        <w:rPr>
          <w:rFonts w:cs="Arial"/>
          <w:color w:val="000000" w:themeColor="text1"/>
        </w:rPr>
        <w:t>.</w:t>
      </w:r>
      <w:bookmarkEnd w:id="123"/>
      <w:bookmarkEnd w:id="124"/>
    </w:p>
    <w:p w:rsidR="00766A2D" w:rsidRDefault="00766A2D" w:rsidP="002A7C3A">
      <w:pPr>
        <w:numPr>
          <w:ilvl w:val="0"/>
          <w:numId w:val="16"/>
        </w:numPr>
        <w:spacing w:line="360" w:lineRule="auto"/>
        <w:ind w:leftChars="200" w:left="840" w:hangingChars="200"/>
        <w:rPr>
          <w:rFonts w:cs="Arial"/>
          <w:color w:val="000000" w:themeColor="text1"/>
        </w:rPr>
      </w:pPr>
      <w:r w:rsidRPr="00BF67ED">
        <w:rPr>
          <w:rFonts w:cs="Arial"/>
          <w:color w:val="000000" w:themeColor="text1"/>
        </w:rPr>
        <w:t>Specifications requirement</w:t>
      </w:r>
      <w:r w:rsidR="00C02712" w:rsidRPr="00BF67ED">
        <w:rPr>
          <w:rFonts w:cs="Arial"/>
          <w:color w:val="000000" w:themeColor="text1"/>
        </w:rPr>
        <w:t>.</w:t>
      </w:r>
    </w:p>
    <w:p w:rsidR="000F09F4" w:rsidRDefault="000F09F4" w:rsidP="000F09F4">
      <w:pPr>
        <w:spacing w:line="360" w:lineRule="auto"/>
        <w:rPr>
          <w:rFonts w:cs="Arial"/>
          <w:color w:val="000000" w:themeColor="text1"/>
        </w:rPr>
      </w:pPr>
    </w:p>
    <w:p w:rsidR="000F09F4" w:rsidRPr="00BF67ED" w:rsidRDefault="000F09F4" w:rsidP="000F09F4">
      <w:pPr>
        <w:spacing w:line="360" w:lineRule="auto"/>
        <w:rPr>
          <w:rFonts w:cs="Arial"/>
          <w:color w:val="000000" w:themeColor="text1"/>
        </w:rPr>
      </w:pPr>
    </w:p>
    <w:tbl>
      <w:tblPr>
        <w:tblW w:w="5000" w:type="pct"/>
        <w:jc w:val="center"/>
        <w:tblCellMar>
          <w:left w:w="0" w:type="dxa"/>
          <w:right w:w="0" w:type="dxa"/>
        </w:tblCellMar>
        <w:tblLook w:val="0000"/>
      </w:tblPr>
      <w:tblGrid>
        <w:gridCol w:w="6549"/>
        <w:gridCol w:w="3377"/>
      </w:tblGrid>
      <w:tr w:rsidR="00150F44" w:rsidRPr="002B322B" w:rsidTr="00504AD7">
        <w:trPr>
          <w:trHeight w:val="340"/>
          <w:tblHeader/>
          <w:jc w:val="center"/>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lastRenderedPageBreak/>
              <w:t>R410A Refrigerant System</w:t>
            </w:r>
          </w:p>
        </w:tc>
      </w:tr>
      <w:tr w:rsidR="00150F44" w:rsidRPr="002B322B" w:rsidTr="00504AD7">
        <w:trPr>
          <w:trHeight w:val="340"/>
          <w:tblHeader/>
          <w:jc w:val="center"/>
        </w:trPr>
        <w:tc>
          <w:tcPr>
            <w:tcW w:w="3299"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OD (mm/inch)</w:t>
            </w:r>
          </w:p>
        </w:tc>
        <w:tc>
          <w:tcPr>
            <w:tcW w:w="1701"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44" w:type="dxa"/>
              <w:bottom w:w="0" w:type="dxa"/>
              <w:right w:w="144" w:type="dxa"/>
            </w:tcMar>
            <w:vAlign w:val="center"/>
          </w:tcPr>
          <w:p w:rsidR="00150F44" w:rsidRPr="002A25B9" w:rsidRDefault="00150F44" w:rsidP="002A25B9">
            <w:pPr>
              <w:autoSpaceDE w:val="0"/>
              <w:autoSpaceDN w:val="0"/>
              <w:adjustRightInd w:val="0"/>
              <w:jc w:val="center"/>
              <w:rPr>
                <w:rFonts w:cs="Arial"/>
                <w:color w:val="000000" w:themeColor="text1"/>
                <w:kern w:val="0"/>
                <w:sz w:val="18"/>
                <w:szCs w:val="18"/>
              </w:rPr>
            </w:pPr>
            <w:r w:rsidRPr="002A25B9">
              <w:rPr>
                <w:rFonts w:cs="Arial"/>
                <w:color w:val="000000" w:themeColor="text1"/>
                <w:kern w:val="0"/>
                <w:sz w:val="18"/>
                <w:szCs w:val="18"/>
              </w:rPr>
              <w:t>Wall Thickness (mm)</w:t>
            </w:r>
          </w:p>
        </w:tc>
      </w:tr>
      <w:tr w:rsidR="00150F44" w:rsidRPr="002B322B" w:rsidTr="00504AD7">
        <w:trPr>
          <w:trHeight w:val="340"/>
          <w:jc w:val="center"/>
        </w:trPr>
        <w:tc>
          <w:tcPr>
            <w:tcW w:w="3299"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Ф6.35(1/4)</w:t>
            </w:r>
          </w:p>
        </w:tc>
        <w:tc>
          <w:tcPr>
            <w:tcW w:w="1701"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≥0.8</w:t>
            </w:r>
          </w:p>
        </w:tc>
      </w:tr>
      <w:tr w:rsidR="00150F44" w:rsidRPr="002B322B" w:rsidTr="00504AD7">
        <w:trPr>
          <w:trHeight w:val="340"/>
          <w:jc w:val="center"/>
        </w:trPr>
        <w:tc>
          <w:tcPr>
            <w:tcW w:w="3299"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Ф9.52(3/8)</w:t>
            </w:r>
          </w:p>
        </w:tc>
        <w:tc>
          <w:tcPr>
            <w:tcW w:w="1701"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≥0.8</w:t>
            </w:r>
          </w:p>
        </w:tc>
      </w:tr>
      <w:tr w:rsidR="00150F44" w:rsidRPr="002B322B" w:rsidTr="00504AD7">
        <w:trPr>
          <w:trHeight w:val="340"/>
          <w:jc w:val="center"/>
        </w:trPr>
        <w:tc>
          <w:tcPr>
            <w:tcW w:w="3299"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Ф12.70(1/2)</w:t>
            </w:r>
          </w:p>
        </w:tc>
        <w:tc>
          <w:tcPr>
            <w:tcW w:w="1701"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≥0.8</w:t>
            </w:r>
          </w:p>
        </w:tc>
      </w:tr>
      <w:tr w:rsidR="00150F44" w:rsidRPr="002B322B" w:rsidTr="00504AD7">
        <w:trPr>
          <w:trHeight w:val="340"/>
          <w:jc w:val="center"/>
        </w:trPr>
        <w:tc>
          <w:tcPr>
            <w:tcW w:w="3299"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Ф15.9(5/8)</w:t>
            </w:r>
          </w:p>
        </w:tc>
        <w:tc>
          <w:tcPr>
            <w:tcW w:w="1701"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≥1.0</w:t>
            </w:r>
          </w:p>
        </w:tc>
      </w:tr>
      <w:tr w:rsidR="00150F44" w:rsidRPr="002B322B" w:rsidTr="00504AD7">
        <w:trPr>
          <w:trHeight w:val="340"/>
          <w:jc w:val="center"/>
        </w:trPr>
        <w:tc>
          <w:tcPr>
            <w:tcW w:w="3299"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Ф19.05(3/4)</w:t>
            </w:r>
          </w:p>
        </w:tc>
        <w:tc>
          <w:tcPr>
            <w:tcW w:w="1701"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≥1.0</w:t>
            </w:r>
          </w:p>
        </w:tc>
      </w:tr>
      <w:tr w:rsidR="00150F44" w:rsidRPr="002B322B" w:rsidTr="00504AD7">
        <w:trPr>
          <w:trHeight w:val="340"/>
          <w:jc w:val="center"/>
        </w:trPr>
        <w:tc>
          <w:tcPr>
            <w:tcW w:w="3299"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Ф22.20(7/8)</w:t>
            </w:r>
          </w:p>
        </w:tc>
        <w:tc>
          <w:tcPr>
            <w:tcW w:w="1701"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≥1.2</w:t>
            </w:r>
          </w:p>
        </w:tc>
      </w:tr>
      <w:tr w:rsidR="00150F44" w:rsidRPr="002B322B" w:rsidTr="00504AD7">
        <w:trPr>
          <w:trHeight w:val="340"/>
          <w:jc w:val="center"/>
        </w:trPr>
        <w:tc>
          <w:tcPr>
            <w:tcW w:w="3299"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Ф25.40(8/8)</w:t>
            </w:r>
          </w:p>
        </w:tc>
        <w:tc>
          <w:tcPr>
            <w:tcW w:w="1701" w:type="pct"/>
            <w:tcBorders>
              <w:top w:val="single" w:sz="4" w:space="0" w:color="000000"/>
              <w:left w:val="single" w:sz="4" w:space="0" w:color="000000"/>
              <w:bottom w:val="single" w:sz="4" w:space="0" w:color="000000"/>
              <w:right w:val="single" w:sz="4" w:space="0" w:color="000000"/>
            </w:tcBorders>
            <w:tcMar>
              <w:top w:w="0" w:type="dxa"/>
              <w:left w:w="144" w:type="dxa"/>
              <w:bottom w:w="0" w:type="dxa"/>
              <w:right w:w="144" w:type="dxa"/>
            </w:tcMar>
            <w:vAlign w:val="center"/>
          </w:tcPr>
          <w:p w:rsidR="00150F44" w:rsidRPr="00EF4926" w:rsidRDefault="00150F44" w:rsidP="002A25B9">
            <w:pPr>
              <w:autoSpaceDE w:val="0"/>
              <w:autoSpaceDN w:val="0"/>
              <w:adjustRightInd w:val="0"/>
              <w:jc w:val="center"/>
              <w:rPr>
                <w:rFonts w:cs="Arial"/>
                <w:color w:val="000000" w:themeColor="text1"/>
                <w:sz w:val="18"/>
                <w:szCs w:val="18"/>
              </w:rPr>
            </w:pPr>
            <w:r w:rsidRPr="002A25B9">
              <w:rPr>
                <w:rFonts w:cs="Arial"/>
                <w:color w:val="000000" w:themeColor="text1"/>
                <w:kern w:val="0"/>
                <w:sz w:val="18"/>
                <w:szCs w:val="18"/>
              </w:rPr>
              <w:t>≥1.2</w:t>
            </w:r>
          </w:p>
        </w:tc>
      </w:tr>
    </w:tbl>
    <w:p w:rsidR="00165311" w:rsidRPr="00EF4926" w:rsidRDefault="00766A2D" w:rsidP="002A7C3A">
      <w:pPr>
        <w:numPr>
          <w:ilvl w:val="0"/>
          <w:numId w:val="16"/>
        </w:numPr>
        <w:spacing w:line="360" w:lineRule="auto"/>
        <w:ind w:leftChars="200" w:left="840" w:hangingChars="200"/>
        <w:rPr>
          <w:rFonts w:cs="Arial"/>
          <w:color w:val="000000" w:themeColor="text1"/>
        </w:rPr>
      </w:pPr>
      <w:r w:rsidRPr="00EF4926">
        <w:rPr>
          <w:rFonts w:cs="Arial"/>
          <w:color w:val="000000" w:themeColor="text1"/>
        </w:rPr>
        <w:t>After the inner part of the copper pipe is cleaned and dried, the inlet and outlet must be sealed tightly by using pipe caps, plugs or adhesive tapes.</w:t>
      </w:r>
      <w:r w:rsidR="00165311" w:rsidRPr="00EF4926">
        <w:rPr>
          <w:rFonts w:cs="Arial"/>
          <w:color w:val="000000" w:themeColor="text1"/>
        </w:rPr>
        <w:t xml:space="preserve"> </w:t>
      </w:r>
    </w:p>
    <w:p w:rsidR="00165311" w:rsidRPr="002B322B" w:rsidRDefault="00921500" w:rsidP="000F09F4">
      <w:pPr>
        <w:pStyle w:val="ANO2"/>
        <w:spacing w:before="120" w:after="120"/>
      </w:pPr>
      <w:bookmarkStart w:id="125" w:name="_Toc264967937"/>
      <w:bookmarkStart w:id="126" w:name="_Toc419290458"/>
      <w:bookmarkStart w:id="127" w:name="_Toc34915693"/>
      <w:r w:rsidRPr="002B322B">
        <w:t>2</w:t>
      </w:r>
      <w:r w:rsidR="00165311" w:rsidRPr="002B322B">
        <w:t>.2</w:t>
      </w:r>
      <w:bookmarkEnd w:id="125"/>
      <w:r w:rsidR="00165311" w:rsidRPr="002B322B">
        <w:t xml:space="preserve"> Condensate </w:t>
      </w:r>
      <w:r w:rsidR="00F53A55">
        <w:t>W</w:t>
      </w:r>
      <w:r w:rsidR="00165311" w:rsidRPr="002B322B">
        <w:t xml:space="preserve">ater </w:t>
      </w:r>
      <w:r w:rsidR="00F53A55">
        <w:t>P</w:t>
      </w:r>
      <w:r w:rsidR="00165311" w:rsidRPr="002B322B">
        <w:t>ipe</w:t>
      </w:r>
      <w:bookmarkEnd w:id="126"/>
      <w:bookmarkEnd w:id="127"/>
    </w:p>
    <w:p w:rsidR="00165311" w:rsidRPr="00BF67ED" w:rsidRDefault="00165311" w:rsidP="002A7C3A">
      <w:pPr>
        <w:numPr>
          <w:ilvl w:val="0"/>
          <w:numId w:val="17"/>
        </w:numPr>
        <w:spacing w:line="360" w:lineRule="auto"/>
        <w:ind w:leftChars="200" w:left="840" w:hangingChars="200"/>
        <w:rPr>
          <w:rFonts w:cs="Arial"/>
          <w:color w:val="000000" w:themeColor="text1"/>
          <w:szCs w:val="22"/>
        </w:rPr>
      </w:pPr>
      <w:r w:rsidRPr="00BF67ED">
        <w:rPr>
          <w:rFonts w:cs="Arial"/>
          <w:color w:val="000000" w:themeColor="text1"/>
          <w:szCs w:val="22"/>
        </w:rPr>
        <w:t>Pipes that can be used for air conditioner drainage include: water supplying UPVC pipe, PP-R pipe</w:t>
      </w:r>
      <w:r w:rsidR="00836D5A" w:rsidRPr="00BF67ED">
        <w:rPr>
          <w:rFonts w:cs="Arial"/>
          <w:color w:val="000000" w:themeColor="text1"/>
          <w:szCs w:val="22"/>
        </w:rPr>
        <w:t>, PP-C pipe, and HDG steel pipe.</w:t>
      </w:r>
    </w:p>
    <w:p w:rsidR="00165311" w:rsidRPr="00BF67ED" w:rsidRDefault="00165311" w:rsidP="002A7C3A">
      <w:pPr>
        <w:numPr>
          <w:ilvl w:val="0"/>
          <w:numId w:val="17"/>
        </w:numPr>
        <w:spacing w:line="360" w:lineRule="auto"/>
        <w:ind w:leftChars="200" w:left="840" w:hangingChars="200"/>
        <w:rPr>
          <w:rFonts w:cs="Arial"/>
          <w:color w:val="000000" w:themeColor="text1"/>
          <w:szCs w:val="22"/>
        </w:rPr>
      </w:pPr>
      <w:r w:rsidRPr="00BF67ED">
        <w:rPr>
          <w:rFonts w:cs="Arial"/>
          <w:color w:val="000000" w:themeColor="text1"/>
          <w:szCs w:val="22"/>
        </w:rPr>
        <w:t>All relevant certificates and quality test reports are provided.</w:t>
      </w:r>
    </w:p>
    <w:p w:rsidR="00165311" w:rsidRPr="00BF67ED" w:rsidRDefault="00165311" w:rsidP="002A7C3A">
      <w:pPr>
        <w:numPr>
          <w:ilvl w:val="0"/>
          <w:numId w:val="17"/>
        </w:numPr>
        <w:spacing w:line="360" w:lineRule="auto"/>
        <w:ind w:leftChars="200" w:left="840" w:hangingChars="200"/>
        <w:rPr>
          <w:rFonts w:cs="Arial"/>
          <w:color w:val="000000" w:themeColor="text1"/>
          <w:szCs w:val="22"/>
        </w:rPr>
      </w:pPr>
      <w:r w:rsidRPr="00BF67ED">
        <w:rPr>
          <w:rFonts w:cs="Arial"/>
          <w:color w:val="000000" w:themeColor="text1"/>
          <w:szCs w:val="22"/>
        </w:rPr>
        <w:t>Requirements for specifications and wall thickness</w:t>
      </w:r>
      <w:r w:rsidR="00836D5A" w:rsidRPr="00BF67ED">
        <w:rPr>
          <w:rFonts w:cs="Arial"/>
          <w:color w:val="000000" w:themeColor="text1"/>
          <w:szCs w:val="22"/>
        </w:rPr>
        <w:t>.</w:t>
      </w:r>
    </w:p>
    <w:p w:rsidR="00165311" w:rsidRPr="008F2F3E" w:rsidRDefault="00165311" w:rsidP="008F2F3E">
      <w:pPr>
        <w:spacing w:line="360" w:lineRule="auto"/>
        <w:ind w:left="840"/>
        <w:rPr>
          <w:rFonts w:cs="Arial"/>
          <w:color w:val="000000" w:themeColor="text1"/>
          <w:szCs w:val="22"/>
        </w:rPr>
      </w:pPr>
      <w:r w:rsidRPr="008F2F3E">
        <w:rPr>
          <w:rFonts w:cs="Arial"/>
          <w:color w:val="000000" w:themeColor="text1"/>
          <w:szCs w:val="22"/>
        </w:rPr>
        <w:t>Water supplying UPVC pipe: Φ32mm×2mm</w:t>
      </w:r>
      <w:r w:rsidRPr="008F2F3E">
        <w:rPr>
          <w:rFonts w:cs="Arial"/>
          <w:color w:val="000000" w:themeColor="text1"/>
          <w:szCs w:val="22"/>
        </w:rPr>
        <w:t>，</w:t>
      </w:r>
      <w:r w:rsidRPr="008F2F3E">
        <w:rPr>
          <w:rFonts w:cs="Arial"/>
          <w:color w:val="000000" w:themeColor="text1"/>
          <w:szCs w:val="22"/>
        </w:rPr>
        <w:t>Φ40mm×2mm</w:t>
      </w:r>
      <w:r w:rsidRPr="008F2F3E">
        <w:rPr>
          <w:rFonts w:cs="Arial"/>
          <w:color w:val="000000" w:themeColor="text1"/>
          <w:szCs w:val="22"/>
        </w:rPr>
        <w:t>，</w:t>
      </w:r>
      <w:r w:rsidR="00836D5A" w:rsidRPr="008F2F3E">
        <w:rPr>
          <w:rFonts w:cs="Arial"/>
          <w:color w:val="000000" w:themeColor="text1"/>
          <w:szCs w:val="22"/>
        </w:rPr>
        <w:t>Φ50mm×2.5mm.</w:t>
      </w:r>
    </w:p>
    <w:p w:rsidR="00165311" w:rsidRPr="008F2F3E" w:rsidRDefault="00165311" w:rsidP="008F2F3E">
      <w:pPr>
        <w:spacing w:line="360" w:lineRule="auto"/>
        <w:ind w:left="840"/>
        <w:rPr>
          <w:rFonts w:cs="Arial"/>
          <w:color w:val="000000" w:themeColor="text1"/>
          <w:szCs w:val="22"/>
        </w:rPr>
      </w:pPr>
      <w:r w:rsidRPr="008F2F3E">
        <w:rPr>
          <w:rFonts w:cs="Arial"/>
          <w:color w:val="000000" w:themeColor="text1"/>
          <w:szCs w:val="22"/>
        </w:rPr>
        <w:t>HDG steel pipe: Φ25mm×3.25mm</w:t>
      </w:r>
      <w:r w:rsidRPr="008F2F3E">
        <w:rPr>
          <w:rFonts w:cs="Arial"/>
          <w:color w:val="000000" w:themeColor="text1"/>
          <w:szCs w:val="22"/>
        </w:rPr>
        <w:t>，</w:t>
      </w:r>
      <w:r w:rsidRPr="008F2F3E">
        <w:rPr>
          <w:rFonts w:cs="Arial"/>
          <w:color w:val="000000" w:themeColor="text1"/>
          <w:szCs w:val="22"/>
        </w:rPr>
        <w:t>Φ32mm×3.25mm</w:t>
      </w:r>
      <w:r w:rsidRPr="008F2F3E">
        <w:rPr>
          <w:rFonts w:cs="Arial"/>
          <w:color w:val="000000" w:themeColor="text1"/>
          <w:szCs w:val="22"/>
        </w:rPr>
        <w:t>，</w:t>
      </w:r>
      <w:r w:rsidRPr="008F2F3E">
        <w:rPr>
          <w:rFonts w:cs="Arial"/>
          <w:color w:val="000000" w:themeColor="text1"/>
          <w:szCs w:val="22"/>
        </w:rPr>
        <w:t>Φ40mm×3.5mm</w:t>
      </w:r>
      <w:r w:rsidRPr="008F2F3E">
        <w:rPr>
          <w:rFonts w:cs="Arial"/>
          <w:color w:val="000000" w:themeColor="text1"/>
          <w:szCs w:val="22"/>
        </w:rPr>
        <w:t>，</w:t>
      </w:r>
      <w:r w:rsidRPr="008F2F3E">
        <w:rPr>
          <w:rFonts w:cs="Arial"/>
          <w:color w:val="000000" w:themeColor="text1"/>
          <w:szCs w:val="22"/>
        </w:rPr>
        <w:t>Φ50mm×3.5mm.</w:t>
      </w:r>
    </w:p>
    <w:p w:rsidR="00165311" w:rsidRPr="002B322B" w:rsidRDefault="00921500" w:rsidP="000F09F4">
      <w:pPr>
        <w:pStyle w:val="ANO2"/>
        <w:spacing w:before="120" w:after="120"/>
      </w:pPr>
      <w:bookmarkStart w:id="128" w:name="_Toc264967938"/>
      <w:bookmarkStart w:id="129" w:name="_Toc419290459"/>
      <w:bookmarkStart w:id="130" w:name="_Toc34915694"/>
      <w:r w:rsidRPr="002B322B">
        <w:t>2</w:t>
      </w:r>
      <w:r w:rsidR="00165311" w:rsidRPr="002B322B">
        <w:t>.3</w:t>
      </w:r>
      <w:bookmarkEnd w:id="128"/>
      <w:r w:rsidR="00165311" w:rsidRPr="002B322B">
        <w:t xml:space="preserve"> Insulation </w:t>
      </w:r>
      <w:r w:rsidR="00F53A55">
        <w:t>M</w:t>
      </w:r>
      <w:r w:rsidR="00165311" w:rsidRPr="002B322B">
        <w:t>aterial</w:t>
      </w:r>
      <w:bookmarkEnd w:id="129"/>
      <w:bookmarkEnd w:id="130"/>
    </w:p>
    <w:p w:rsidR="00165311" w:rsidRPr="009F7F7F" w:rsidRDefault="00836D5A" w:rsidP="002A7C3A">
      <w:pPr>
        <w:pStyle w:val="aff3"/>
        <w:numPr>
          <w:ilvl w:val="0"/>
          <w:numId w:val="18"/>
        </w:numPr>
        <w:spacing w:line="360" w:lineRule="auto"/>
        <w:ind w:leftChars="200" w:left="840" w:hangingChars="200"/>
        <w:rPr>
          <w:rFonts w:cs="Arial"/>
          <w:color w:val="000000" w:themeColor="text1"/>
        </w:rPr>
      </w:pPr>
      <w:bookmarkStart w:id="131" w:name="_Toc264967939"/>
      <w:r w:rsidRPr="009F7F7F">
        <w:rPr>
          <w:rFonts w:cs="Arial"/>
          <w:color w:val="000000" w:themeColor="text1"/>
        </w:rPr>
        <w:t>Rubber foam insulation material.</w:t>
      </w:r>
    </w:p>
    <w:p w:rsidR="00165311" w:rsidRPr="00E46684" w:rsidRDefault="00165311" w:rsidP="002A7C3A">
      <w:pPr>
        <w:pStyle w:val="aff3"/>
        <w:numPr>
          <w:ilvl w:val="0"/>
          <w:numId w:val="18"/>
        </w:numPr>
        <w:spacing w:line="360" w:lineRule="auto"/>
        <w:ind w:leftChars="200" w:left="840" w:hangingChars="200"/>
        <w:rPr>
          <w:rFonts w:cs="Arial"/>
          <w:color w:val="000000" w:themeColor="text1"/>
        </w:rPr>
      </w:pPr>
      <w:r w:rsidRPr="00E46684">
        <w:rPr>
          <w:rFonts w:cs="Arial"/>
          <w:color w:val="000000" w:themeColor="text1"/>
        </w:rPr>
        <w:t>Flame</w:t>
      </w:r>
      <w:r w:rsidR="00836D5A" w:rsidRPr="00E46684">
        <w:rPr>
          <w:rFonts w:cs="Arial"/>
          <w:color w:val="000000" w:themeColor="text1"/>
        </w:rPr>
        <w:t xml:space="preserve"> retardancy level: B1 or higher.</w:t>
      </w:r>
    </w:p>
    <w:p w:rsidR="00165311" w:rsidRPr="00E46684" w:rsidRDefault="00165311" w:rsidP="002A7C3A">
      <w:pPr>
        <w:pStyle w:val="aff3"/>
        <w:numPr>
          <w:ilvl w:val="0"/>
          <w:numId w:val="18"/>
        </w:numPr>
        <w:spacing w:line="360" w:lineRule="auto"/>
        <w:ind w:leftChars="200" w:left="840" w:hangingChars="200"/>
        <w:rPr>
          <w:rFonts w:cs="Arial"/>
          <w:color w:val="000000" w:themeColor="text1"/>
        </w:rPr>
      </w:pPr>
      <w:r w:rsidRPr="00E46684">
        <w:rPr>
          <w:rFonts w:cs="Arial"/>
          <w:color w:val="000000" w:themeColor="text1"/>
        </w:rPr>
        <w:t>Refractoriness: at least 120</w:t>
      </w:r>
      <w:r w:rsidRPr="000F09F4">
        <w:rPr>
          <w:rFonts w:ascii="黑体" w:eastAsia="黑体" w:hAnsi="黑体" w:cs="微软雅黑" w:hint="eastAsia"/>
          <w:color w:val="000000" w:themeColor="text1"/>
        </w:rPr>
        <w:t>℃</w:t>
      </w:r>
      <w:r w:rsidR="00836D5A" w:rsidRPr="00E46684">
        <w:rPr>
          <w:rFonts w:cs="Arial"/>
          <w:color w:val="000000" w:themeColor="text1"/>
        </w:rPr>
        <w:t>.</w:t>
      </w:r>
    </w:p>
    <w:p w:rsidR="00165311" w:rsidRPr="00BF67ED" w:rsidRDefault="00165311" w:rsidP="002A7C3A">
      <w:pPr>
        <w:pStyle w:val="aff3"/>
        <w:numPr>
          <w:ilvl w:val="0"/>
          <w:numId w:val="18"/>
        </w:numPr>
        <w:spacing w:line="360" w:lineRule="auto"/>
        <w:ind w:leftChars="200" w:left="840" w:hangingChars="200"/>
        <w:rPr>
          <w:rFonts w:cs="Arial"/>
          <w:color w:val="000000" w:themeColor="text1"/>
        </w:rPr>
      </w:pPr>
      <w:r w:rsidRPr="00BF67ED">
        <w:rPr>
          <w:rFonts w:cs="Arial"/>
          <w:color w:val="000000" w:themeColor="text1"/>
        </w:rPr>
        <w:t>The insulation thickness of conden</w:t>
      </w:r>
      <w:r w:rsidR="00836D5A" w:rsidRPr="00BF67ED">
        <w:rPr>
          <w:rFonts w:cs="Arial"/>
          <w:color w:val="000000" w:themeColor="text1"/>
        </w:rPr>
        <w:t>sate water pipe: at least 10 mm.</w:t>
      </w:r>
    </w:p>
    <w:p w:rsidR="00C327D4" w:rsidRPr="009D5198" w:rsidRDefault="00165311" w:rsidP="009D5198">
      <w:pPr>
        <w:pStyle w:val="aff3"/>
        <w:numPr>
          <w:ilvl w:val="0"/>
          <w:numId w:val="18"/>
        </w:numPr>
        <w:spacing w:line="360" w:lineRule="auto"/>
        <w:ind w:leftChars="200" w:left="840" w:hangingChars="200"/>
        <w:rPr>
          <w:rFonts w:cs="Arial"/>
          <w:color w:val="000000" w:themeColor="text1"/>
        </w:rPr>
      </w:pPr>
      <w:r w:rsidRPr="00BF67ED">
        <w:rPr>
          <w:rFonts w:cs="Arial"/>
          <w:color w:val="000000" w:themeColor="text1"/>
        </w:rPr>
        <w:t>When the diameter of copper pipe is equal to or greater than Φ15.9 mm, the thickness of insulation material should be at least 20 mm; when the diameter of copper pipe is less than 15.9 mm, the thickness of insulation material should be at least 15 mm.</w:t>
      </w:r>
      <w:bookmarkStart w:id="132" w:name="_Toc419290460"/>
    </w:p>
    <w:p w:rsidR="00165311" w:rsidRPr="002B322B" w:rsidRDefault="00921500" w:rsidP="000F09F4">
      <w:pPr>
        <w:pStyle w:val="ANO2"/>
        <w:spacing w:before="120" w:after="120"/>
      </w:pPr>
      <w:bookmarkStart w:id="133" w:name="_Toc34915695"/>
      <w:r w:rsidRPr="002B322B">
        <w:t>2</w:t>
      </w:r>
      <w:r w:rsidR="00165311" w:rsidRPr="002B322B">
        <w:t>.4</w:t>
      </w:r>
      <w:bookmarkEnd w:id="131"/>
      <w:r w:rsidR="00165311" w:rsidRPr="002B322B">
        <w:t xml:space="preserve"> Communication </w:t>
      </w:r>
      <w:r w:rsidR="00F53A55">
        <w:t>C</w:t>
      </w:r>
      <w:r w:rsidR="00165311" w:rsidRPr="002B322B">
        <w:t xml:space="preserve">able and </w:t>
      </w:r>
      <w:r w:rsidR="00F53A55">
        <w:t>C</w:t>
      </w:r>
      <w:r w:rsidR="00165311" w:rsidRPr="002B322B">
        <w:t xml:space="preserve">ontrol </w:t>
      </w:r>
      <w:r w:rsidR="00F53A55">
        <w:t>C</w:t>
      </w:r>
      <w:r w:rsidR="00165311" w:rsidRPr="002B322B">
        <w:t>able</w:t>
      </w:r>
      <w:bookmarkEnd w:id="132"/>
      <w:bookmarkEnd w:id="133"/>
    </w:p>
    <w:p w:rsidR="00165311" w:rsidRPr="00161A0F" w:rsidRDefault="00165311" w:rsidP="000F09F4">
      <w:pPr>
        <w:pStyle w:val="Apassage"/>
        <w:ind w:firstLine="422"/>
        <w:rPr>
          <w:lang w:val="pl-PL"/>
        </w:rPr>
      </w:pPr>
      <w:r w:rsidRPr="00504AD7">
        <w:rPr>
          <w:b/>
          <w:lang w:val="pl-PL"/>
        </w:rPr>
        <w:t>N</w:t>
      </w:r>
      <w:r w:rsidR="00504AD7" w:rsidRPr="00504AD7">
        <w:rPr>
          <w:b/>
          <w:lang w:val="pl-PL"/>
        </w:rPr>
        <w:t>OTE</w:t>
      </w:r>
      <w:r w:rsidRPr="00CF65A3">
        <w:rPr>
          <w:lang w:val="pl-PL"/>
        </w:rPr>
        <w:t>:</w:t>
      </w:r>
      <w:r w:rsidRPr="00161A0F">
        <w:rPr>
          <w:lang w:val="pl-PL"/>
        </w:rPr>
        <w:t xml:space="preserve"> For air conditioning units installed in places with strong electromagnetic interference, shielded wire must be used as the communication cables of the IDU and wired controller, and shielded twisted pairs must be used as the communication cables between IDUs and between the IDU and ODU.</w:t>
      </w:r>
    </w:p>
    <w:p w:rsidR="00386131" w:rsidRPr="00161A0F" w:rsidRDefault="00386131" w:rsidP="000F09F4">
      <w:pPr>
        <w:pStyle w:val="Apassage"/>
        <w:ind w:firstLine="420"/>
        <w:rPr>
          <w:lang w:val="pl-PL"/>
        </w:rPr>
      </w:pPr>
      <w:bookmarkStart w:id="134" w:name="_Toc264967940"/>
      <w:bookmarkStart w:id="135" w:name="_Toc419290461"/>
      <w:r w:rsidRPr="00161A0F">
        <w:rPr>
          <w:lang w:val="pl-PL"/>
        </w:rPr>
        <w:t>Communication cable selection for ODU and IDUs</w:t>
      </w:r>
      <w:r w:rsidR="00836D5A" w:rsidRPr="00161A0F">
        <w:rPr>
          <w:lang w:val="pl-PL"/>
        </w:rPr>
        <w:t>:</w:t>
      </w:r>
    </w:p>
    <w:tbl>
      <w:tblPr>
        <w:tblW w:w="100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378"/>
        <w:gridCol w:w="1793"/>
        <w:gridCol w:w="1666"/>
        <w:gridCol w:w="1679"/>
        <w:gridCol w:w="3577"/>
      </w:tblGrid>
      <w:tr w:rsidR="008E685E" w:rsidRPr="000F09F4" w:rsidTr="000F09F4">
        <w:trPr>
          <w:trHeight w:val="1701"/>
        </w:trPr>
        <w:tc>
          <w:tcPr>
            <w:tcW w:w="1378" w:type="dxa"/>
            <w:shd w:val="clear" w:color="auto" w:fill="BDD6EE" w:themeFill="accent1" w:themeFillTint="66"/>
            <w:tcMar>
              <w:top w:w="0" w:type="dxa"/>
              <w:left w:w="28" w:type="dxa"/>
              <w:bottom w:w="0" w:type="dxa"/>
              <w:right w:w="28" w:type="dxa"/>
            </w:tcMar>
            <w:vAlign w:val="center"/>
            <w:hideMark/>
          </w:tcPr>
          <w:p w:rsidR="00386131" w:rsidRPr="000F09F4" w:rsidRDefault="00386131" w:rsidP="000F09F4">
            <w:pPr>
              <w:pStyle w:val="ATALBE"/>
            </w:pPr>
            <w:r w:rsidRPr="000F09F4">
              <w:t>Material Type</w:t>
            </w:r>
          </w:p>
        </w:tc>
        <w:tc>
          <w:tcPr>
            <w:tcW w:w="1793" w:type="dxa"/>
            <w:shd w:val="clear" w:color="auto" w:fill="BDD6EE" w:themeFill="accent1" w:themeFillTint="66"/>
            <w:tcMar>
              <w:top w:w="0" w:type="dxa"/>
              <w:left w:w="28" w:type="dxa"/>
              <w:bottom w:w="0" w:type="dxa"/>
              <w:right w:w="28" w:type="dxa"/>
            </w:tcMar>
            <w:vAlign w:val="center"/>
            <w:hideMark/>
          </w:tcPr>
          <w:p w:rsidR="00386131" w:rsidRPr="00150F44" w:rsidRDefault="00386131" w:rsidP="000F09F4">
            <w:pPr>
              <w:pStyle w:val="ATALBE"/>
              <w:rPr>
                <w:lang w:val="en-US"/>
              </w:rPr>
            </w:pPr>
            <w:r w:rsidRPr="00150F44">
              <w:rPr>
                <w:lang w:val="en-US"/>
              </w:rPr>
              <w:t>Total Length L (m/feet) of Communication Cable between Indoor Unit and Indoor (Outdoor) Unit</w:t>
            </w:r>
          </w:p>
        </w:tc>
        <w:tc>
          <w:tcPr>
            <w:tcW w:w="1666" w:type="dxa"/>
            <w:shd w:val="clear" w:color="auto" w:fill="BDD6EE" w:themeFill="accent1" w:themeFillTint="66"/>
            <w:tcMar>
              <w:top w:w="0" w:type="dxa"/>
              <w:left w:w="28" w:type="dxa"/>
              <w:bottom w:w="0" w:type="dxa"/>
              <w:right w:w="28" w:type="dxa"/>
            </w:tcMar>
            <w:vAlign w:val="center"/>
            <w:hideMark/>
          </w:tcPr>
          <w:p w:rsidR="00386131" w:rsidRPr="000F09F4" w:rsidRDefault="00386131" w:rsidP="000F09F4">
            <w:pPr>
              <w:pStyle w:val="ATALBE"/>
            </w:pPr>
            <w:r w:rsidRPr="000F09F4">
              <w:t>Wire size (mm</w:t>
            </w:r>
            <w:r w:rsidR="000F09F4" w:rsidRPr="00CF65A3">
              <w:rPr>
                <w:vertAlign w:val="superscript"/>
              </w:rPr>
              <w:t>2</w:t>
            </w:r>
            <w:r w:rsidRPr="000F09F4">
              <w:t>/AWG)</w:t>
            </w:r>
          </w:p>
        </w:tc>
        <w:tc>
          <w:tcPr>
            <w:tcW w:w="1679" w:type="dxa"/>
            <w:shd w:val="clear" w:color="auto" w:fill="BDD6EE" w:themeFill="accent1" w:themeFillTint="66"/>
            <w:tcMar>
              <w:top w:w="0" w:type="dxa"/>
              <w:left w:w="28" w:type="dxa"/>
              <w:bottom w:w="0" w:type="dxa"/>
              <w:right w:w="28" w:type="dxa"/>
            </w:tcMar>
            <w:vAlign w:val="center"/>
            <w:hideMark/>
          </w:tcPr>
          <w:p w:rsidR="00386131" w:rsidRPr="000F09F4" w:rsidRDefault="00386131" w:rsidP="000F09F4">
            <w:pPr>
              <w:pStyle w:val="ATALBE"/>
            </w:pPr>
            <w:r w:rsidRPr="000F09F4">
              <w:t>Material</w:t>
            </w:r>
          </w:p>
          <w:p w:rsidR="00386131" w:rsidRPr="000F09F4" w:rsidRDefault="00386131" w:rsidP="000F09F4">
            <w:pPr>
              <w:pStyle w:val="ATALBE"/>
            </w:pPr>
            <w:r w:rsidRPr="000F09F4">
              <w:t>Standard</w:t>
            </w:r>
          </w:p>
        </w:tc>
        <w:tc>
          <w:tcPr>
            <w:tcW w:w="3577" w:type="dxa"/>
            <w:shd w:val="clear" w:color="auto" w:fill="BDD6EE" w:themeFill="accent1" w:themeFillTint="66"/>
            <w:vAlign w:val="center"/>
            <w:hideMark/>
          </w:tcPr>
          <w:p w:rsidR="00386131" w:rsidRPr="000F09F4" w:rsidRDefault="00386131" w:rsidP="000F09F4">
            <w:pPr>
              <w:pStyle w:val="ATALBE"/>
            </w:pPr>
            <w:r w:rsidRPr="000F09F4">
              <w:t>Remarks</w:t>
            </w:r>
          </w:p>
        </w:tc>
      </w:tr>
      <w:tr w:rsidR="008E685E" w:rsidRPr="000F09F4" w:rsidTr="00E46684">
        <w:trPr>
          <w:trHeight w:val="839"/>
        </w:trPr>
        <w:tc>
          <w:tcPr>
            <w:tcW w:w="1378" w:type="dxa"/>
            <w:tcMar>
              <w:top w:w="0" w:type="dxa"/>
              <w:left w:w="28" w:type="dxa"/>
              <w:bottom w:w="0" w:type="dxa"/>
              <w:right w:w="28" w:type="dxa"/>
            </w:tcMar>
            <w:vAlign w:val="center"/>
            <w:hideMark/>
          </w:tcPr>
          <w:p w:rsidR="00386131" w:rsidRPr="000F09F4" w:rsidRDefault="00386131" w:rsidP="000F09F4">
            <w:pPr>
              <w:pStyle w:val="ATALBE"/>
            </w:pPr>
            <w:r w:rsidRPr="00150F44">
              <w:rPr>
                <w:lang w:val="en-US"/>
              </w:rPr>
              <w:t xml:space="preserve">Light/Ordinary polyvinyl chloride sheathed cord. </w:t>
            </w:r>
            <w:r w:rsidRPr="000F09F4">
              <w:lastRenderedPageBreak/>
              <w:t>(60227 IEC 52</w:t>
            </w:r>
          </w:p>
          <w:p w:rsidR="00386131" w:rsidRPr="000F09F4" w:rsidRDefault="00386131" w:rsidP="000F09F4">
            <w:pPr>
              <w:pStyle w:val="ATALBE"/>
            </w:pPr>
            <w:r w:rsidRPr="000F09F4">
              <w:t>/60227 IEC 53)</w:t>
            </w:r>
          </w:p>
        </w:tc>
        <w:tc>
          <w:tcPr>
            <w:tcW w:w="1793" w:type="dxa"/>
            <w:tcMar>
              <w:top w:w="0" w:type="dxa"/>
              <w:left w:w="28" w:type="dxa"/>
              <w:bottom w:w="0" w:type="dxa"/>
              <w:right w:w="28" w:type="dxa"/>
            </w:tcMar>
            <w:vAlign w:val="center"/>
            <w:hideMark/>
          </w:tcPr>
          <w:p w:rsidR="00386131" w:rsidRPr="000F09F4" w:rsidRDefault="00386131" w:rsidP="000F09F4">
            <w:pPr>
              <w:pStyle w:val="ATALBE"/>
            </w:pPr>
            <w:r w:rsidRPr="000F09F4">
              <w:lastRenderedPageBreak/>
              <w:t>L≤1000m</w:t>
            </w:r>
          </w:p>
          <w:p w:rsidR="00386131" w:rsidRPr="000F09F4" w:rsidRDefault="00386131" w:rsidP="000F09F4">
            <w:pPr>
              <w:pStyle w:val="ATALBE"/>
            </w:pPr>
            <w:r w:rsidRPr="000F09F4">
              <w:t>(L≤3280-5/6feet)</w:t>
            </w:r>
          </w:p>
        </w:tc>
        <w:tc>
          <w:tcPr>
            <w:tcW w:w="1666" w:type="dxa"/>
            <w:tcMar>
              <w:top w:w="0" w:type="dxa"/>
              <w:left w:w="28" w:type="dxa"/>
              <w:bottom w:w="0" w:type="dxa"/>
              <w:right w:w="28" w:type="dxa"/>
            </w:tcMar>
            <w:vAlign w:val="center"/>
            <w:hideMark/>
          </w:tcPr>
          <w:p w:rsidR="00386131" w:rsidRPr="000F09F4" w:rsidRDefault="00386131" w:rsidP="000F09F4">
            <w:pPr>
              <w:pStyle w:val="ATALBE"/>
            </w:pPr>
            <w:r w:rsidRPr="000F09F4">
              <w:t>≥2×0.75</w:t>
            </w:r>
          </w:p>
          <w:p w:rsidR="00386131" w:rsidRPr="000F09F4" w:rsidRDefault="00386131" w:rsidP="000F09F4">
            <w:pPr>
              <w:pStyle w:val="ATALBE"/>
            </w:pPr>
            <w:r w:rsidRPr="000F09F4">
              <w:t>(≥2×AWG18)</w:t>
            </w:r>
          </w:p>
        </w:tc>
        <w:tc>
          <w:tcPr>
            <w:tcW w:w="1679" w:type="dxa"/>
            <w:tcMar>
              <w:top w:w="0" w:type="dxa"/>
              <w:left w:w="28" w:type="dxa"/>
              <w:bottom w:w="0" w:type="dxa"/>
              <w:right w:w="28" w:type="dxa"/>
            </w:tcMar>
            <w:vAlign w:val="center"/>
            <w:hideMark/>
          </w:tcPr>
          <w:p w:rsidR="00386131" w:rsidRPr="000F09F4" w:rsidRDefault="00386131" w:rsidP="000F09F4">
            <w:pPr>
              <w:pStyle w:val="ATALBE"/>
            </w:pPr>
            <w:r w:rsidRPr="000F09F4">
              <w:t>IEC</w:t>
            </w:r>
          </w:p>
          <w:p w:rsidR="00386131" w:rsidRPr="000F09F4" w:rsidRDefault="00386131" w:rsidP="000F09F4">
            <w:pPr>
              <w:pStyle w:val="ATALBE"/>
            </w:pPr>
            <w:r w:rsidRPr="000F09F4">
              <w:t>60227-5:2007</w:t>
            </w:r>
          </w:p>
        </w:tc>
        <w:tc>
          <w:tcPr>
            <w:tcW w:w="3577" w:type="dxa"/>
            <w:vAlign w:val="center"/>
            <w:hideMark/>
          </w:tcPr>
          <w:p w:rsidR="00386131" w:rsidRPr="000F09F4" w:rsidRDefault="00BF5339" w:rsidP="000F09F4">
            <w:pPr>
              <w:pStyle w:val="ATALBE"/>
              <w:ind w:leftChars="100" w:left="210" w:rightChars="100" w:right="210"/>
              <w:jc w:val="left"/>
              <w:rPr>
                <w:lang w:val="en-US"/>
              </w:rPr>
            </w:pPr>
            <w:r w:rsidRPr="000F09F4">
              <w:rPr>
                <w:lang w:val="en-US"/>
              </w:rPr>
              <w:t>1.</w:t>
            </w:r>
            <w:r w:rsidR="00386131" w:rsidRPr="000F09F4">
              <w:rPr>
                <w:lang w:val="en-US"/>
              </w:rPr>
              <w:t>If the wire diameter is enlarged to 2×1 mm</w:t>
            </w:r>
            <w:r w:rsidR="00BF3873" w:rsidRPr="000F09F4">
              <w:rPr>
                <w:lang w:val="en-US"/>
              </w:rPr>
              <w:t>²</w:t>
            </w:r>
            <w:r w:rsidR="00386131" w:rsidRPr="000F09F4">
              <w:rPr>
                <w:lang w:val="en-US"/>
              </w:rPr>
              <w:t xml:space="preserve"> (2×AWG16), the total communication line length can reach 1500 m (4921-1/4feet).</w:t>
            </w:r>
          </w:p>
          <w:p w:rsidR="00386131" w:rsidRPr="000F09F4" w:rsidRDefault="000F09F4" w:rsidP="000F09F4">
            <w:pPr>
              <w:pStyle w:val="ATALBE"/>
              <w:ind w:leftChars="100" w:left="210" w:rightChars="100" w:right="210"/>
              <w:jc w:val="left"/>
              <w:rPr>
                <w:lang w:val="en-US"/>
              </w:rPr>
            </w:pPr>
            <w:r>
              <w:rPr>
                <w:lang w:val="en-US"/>
              </w:rPr>
              <w:lastRenderedPageBreak/>
              <w:t>2.</w:t>
            </w:r>
            <w:r w:rsidR="00386131" w:rsidRPr="000F09F4">
              <w:rPr>
                <w:lang w:val="en-US"/>
              </w:rPr>
              <w:t>The cord shall be Circular cord (the cores shall be twisted together).</w:t>
            </w:r>
          </w:p>
          <w:p w:rsidR="00386131" w:rsidRPr="000F09F4" w:rsidRDefault="00386131" w:rsidP="000F09F4">
            <w:pPr>
              <w:pStyle w:val="ATALBE"/>
              <w:ind w:leftChars="100" w:left="210" w:rightChars="100" w:right="210"/>
              <w:jc w:val="left"/>
              <w:rPr>
                <w:lang w:val="en-US"/>
              </w:rPr>
            </w:pPr>
            <w:r w:rsidRPr="000F09F4">
              <w:rPr>
                <w:lang w:val="en-US"/>
              </w:rPr>
              <w:t>3.If unit is installed in places with intense magnetic field or strong interference, it is necessary to use shielded wire.</w:t>
            </w:r>
          </w:p>
        </w:tc>
      </w:tr>
    </w:tbl>
    <w:p w:rsidR="00386131" w:rsidRPr="00991EA2" w:rsidRDefault="00386131" w:rsidP="00504AD7">
      <w:pPr>
        <w:pStyle w:val="Apassage"/>
        <w:ind w:firstLine="420"/>
      </w:pPr>
      <w:r w:rsidRPr="00991EA2">
        <w:lastRenderedPageBreak/>
        <w:t>Communication cable selection for IDU and wired controller</w:t>
      </w:r>
      <w:r w:rsidR="00FB22ED" w:rsidRPr="00991EA2">
        <w:t>:</w:t>
      </w: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1300"/>
        <w:gridCol w:w="1819"/>
        <w:gridCol w:w="1701"/>
        <w:gridCol w:w="1701"/>
        <w:gridCol w:w="3544"/>
      </w:tblGrid>
      <w:tr w:rsidR="008E685E" w:rsidRPr="00991EA2" w:rsidTr="000F09F4">
        <w:trPr>
          <w:trHeight w:val="1208"/>
        </w:trPr>
        <w:tc>
          <w:tcPr>
            <w:tcW w:w="1300" w:type="dxa"/>
            <w:shd w:val="clear" w:color="auto" w:fill="BDD6EE" w:themeFill="accent1" w:themeFillTint="66"/>
            <w:tcMar>
              <w:top w:w="0" w:type="dxa"/>
              <w:left w:w="108" w:type="dxa"/>
              <w:bottom w:w="0" w:type="dxa"/>
              <w:right w:w="108" w:type="dxa"/>
            </w:tcMar>
            <w:vAlign w:val="center"/>
            <w:hideMark/>
          </w:tcPr>
          <w:p w:rsidR="00386131" w:rsidRPr="00CF65A3" w:rsidRDefault="00386131" w:rsidP="000F09F4">
            <w:pPr>
              <w:pStyle w:val="ATALBE"/>
            </w:pPr>
            <w:r w:rsidRPr="00CF65A3">
              <w:t>Material type</w:t>
            </w:r>
          </w:p>
        </w:tc>
        <w:tc>
          <w:tcPr>
            <w:tcW w:w="1819" w:type="dxa"/>
            <w:shd w:val="clear" w:color="auto" w:fill="BDD6EE" w:themeFill="accent1" w:themeFillTint="66"/>
            <w:tcMar>
              <w:top w:w="0" w:type="dxa"/>
              <w:left w:w="108" w:type="dxa"/>
              <w:bottom w:w="0" w:type="dxa"/>
              <w:right w:w="108" w:type="dxa"/>
            </w:tcMar>
            <w:vAlign w:val="center"/>
            <w:hideMark/>
          </w:tcPr>
          <w:p w:rsidR="00386131" w:rsidRPr="00150F44" w:rsidRDefault="00386131" w:rsidP="000F09F4">
            <w:pPr>
              <w:pStyle w:val="ATALBE"/>
              <w:rPr>
                <w:lang w:val="en-US"/>
              </w:rPr>
            </w:pPr>
            <w:r w:rsidRPr="00150F44">
              <w:rPr>
                <w:lang w:val="en-US"/>
              </w:rPr>
              <w:t>Total length of communication line between indoor unit and wired controller L (m/feet)</w:t>
            </w:r>
          </w:p>
        </w:tc>
        <w:tc>
          <w:tcPr>
            <w:tcW w:w="1701" w:type="dxa"/>
            <w:shd w:val="clear" w:color="auto" w:fill="BDD6EE" w:themeFill="accent1" w:themeFillTint="66"/>
            <w:tcMar>
              <w:top w:w="0" w:type="dxa"/>
              <w:left w:w="108" w:type="dxa"/>
              <w:bottom w:w="0" w:type="dxa"/>
              <w:right w:w="108" w:type="dxa"/>
            </w:tcMar>
            <w:vAlign w:val="center"/>
            <w:hideMark/>
          </w:tcPr>
          <w:p w:rsidR="00386131" w:rsidRPr="00CF65A3" w:rsidRDefault="00386131" w:rsidP="000F09F4">
            <w:pPr>
              <w:pStyle w:val="ATALBE"/>
              <w:rPr>
                <w:bCs/>
              </w:rPr>
            </w:pPr>
            <w:r w:rsidRPr="00CF65A3">
              <w:rPr>
                <w:lang w:val="en-GB"/>
              </w:rPr>
              <w:t>Wire size (mm</w:t>
            </w:r>
            <w:r w:rsidRPr="00CF65A3">
              <w:rPr>
                <w:vertAlign w:val="superscript"/>
              </w:rPr>
              <w:t>2</w:t>
            </w:r>
            <w:r w:rsidRPr="00CF65A3">
              <w:t>/AWG</w:t>
            </w:r>
            <w:r w:rsidRPr="00CF65A3">
              <w:rPr>
                <w:lang w:val="en-GB"/>
              </w:rPr>
              <w:t>)</w:t>
            </w:r>
          </w:p>
        </w:tc>
        <w:tc>
          <w:tcPr>
            <w:tcW w:w="1701" w:type="dxa"/>
            <w:shd w:val="clear" w:color="auto" w:fill="BDD6EE" w:themeFill="accent1" w:themeFillTint="66"/>
            <w:tcMar>
              <w:top w:w="0" w:type="dxa"/>
              <w:left w:w="108" w:type="dxa"/>
              <w:bottom w:w="0" w:type="dxa"/>
              <w:right w:w="108" w:type="dxa"/>
            </w:tcMar>
            <w:vAlign w:val="center"/>
            <w:hideMark/>
          </w:tcPr>
          <w:p w:rsidR="00933CCC" w:rsidRDefault="00386131" w:rsidP="000F09F4">
            <w:pPr>
              <w:pStyle w:val="ATALBE"/>
              <w:rPr>
                <w:lang w:val="en-GB"/>
              </w:rPr>
            </w:pPr>
            <w:r w:rsidRPr="00CF65A3">
              <w:rPr>
                <w:lang w:val="en-GB"/>
              </w:rPr>
              <w:t xml:space="preserve">Material </w:t>
            </w:r>
          </w:p>
          <w:p w:rsidR="00386131" w:rsidRPr="00CF65A3" w:rsidRDefault="00386131" w:rsidP="000F09F4">
            <w:pPr>
              <w:pStyle w:val="ATALBE"/>
            </w:pPr>
            <w:r w:rsidRPr="00CF65A3">
              <w:rPr>
                <w:lang w:val="en-GB"/>
              </w:rPr>
              <w:t>Standard</w:t>
            </w:r>
          </w:p>
        </w:tc>
        <w:tc>
          <w:tcPr>
            <w:tcW w:w="3544" w:type="dxa"/>
            <w:shd w:val="clear" w:color="auto" w:fill="BDD6EE" w:themeFill="accent1" w:themeFillTint="66"/>
            <w:tcMar>
              <w:top w:w="0" w:type="dxa"/>
              <w:left w:w="108" w:type="dxa"/>
              <w:bottom w:w="0" w:type="dxa"/>
              <w:right w:w="108" w:type="dxa"/>
            </w:tcMar>
            <w:vAlign w:val="center"/>
            <w:hideMark/>
          </w:tcPr>
          <w:p w:rsidR="00386131" w:rsidRPr="00CF65A3" w:rsidRDefault="00386131" w:rsidP="000F09F4">
            <w:pPr>
              <w:pStyle w:val="ATALBE"/>
            </w:pPr>
            <w:r w:rsidRPr="00CF65A3">
              <w:t>Remarks</w:t>
            </w:r>
          </w:p>
        </w:tc>
      </w:tr>
      <w:tr w:rsidR="008E685E" w:rsidRPr="00991EA2" w:rsidTr="000F09F4">
        <w:trPr>
          <w:trHeight w:val="1810"/>
        </w:trPr>
        <w:tc>
          <w:tcPr>
            <w:tcW w:w="1300" w:type="dxa"/>
            <w:tcMar>
              <w:top w:w="0" w:type="dxa"/>
              <w:left w:w="108" w:type="dxa"/>
              <w:bottom w:w="0" w:type="dxa"/>
              <w:right w:w="108" w:type="dxa"/>
            </w:tcMar>
            <w:vAlign w:val="center"/>
            <w:hideMark/>
          </w:tcPr>
          <w:p w:rsidR="00386131" w:rsidRPr="00CF65A3" w:rsidRDefault="00386131" w:rsidP="000F09F4">
            <w:pPr>
              <w:pStyle w:val="ATALBE"/>
            </w:pPr>
            <w:r w:rsidRPr="00150F44">
              <w:rPr>
                <w:lang w:val="en-US"/>
              </w:rPr>
              <w:t xml:space="preserve">Light/Ordinary polyvinyl chloride sheathed cord. </w:t>
            </w:r>
            <w:r w:rsidRPr="00CF65A3">
              <w:t>(60227 IEC 52</w:t>
            </w:r>
          </w:p>
          <w:p w:rsidR="00386131" w:rsidRPr="00CF65A3" w:rsidRDefault="00386131" w:rsidP="000F09F4">
            <w:pPr>
              <w:pStyle w:val="ATALBE"/>
            </w:pPr>
            <w:r w:rsidRPr="00CF65A3">
              <w:t>/60227 IEC 53)</w:t>
            </w:r>
          </w:p>
        </w:tc>
        <w:tc>
          <w:tcPr>
            <w:tcW w:w="1819" w:type="dxa"/>
            <w:tcMar>
              <w:top w:w="0" w:type="dxa"/>
              <w:left w:w="108" w:type="dxa"/>
              <w:bottom w:w="0" w:type="dxa"/>
              <w:right w:w="108" w:type="dxa"/>
            </w:tcMar>
            <w:vAlign w:val="center"/>
            <w:hideMark/>
          </w:tcPr>
          <w:p w:rsidR="00386131" w:rsidRPr="00CF65A3" w:rsidRDefault="00386131" w:rsidP="000F09F4">
            <w:pPr>
              <w:pStyle w:val="ATALBE"/>
            </w:pPr>
            <w:r w:rsidRPr="00CF65A3">
              <w:t>L≤250m</w:t>
            </w:r>
          </w:p>
          <w:p w:rsidR="00386131" w:rsidRPr="00CF65A3" w:rsidRDefault="00386131" w:rsidP="000F09F4">
            <w:pPr>
              <w:pStyle w:val="ATALBE"/>
            </w:pPr>
            <w:r w:rsidRPr="00CF65A3">
              <w:t>(L≤820-1/5feet)</w:t>
            </w:r>
          </w:p>
        </w:tc>
        <w:tc>
          <w:tcPr>
            <w:tcW w:w="1701" w:type="dxa"/>
            <w:tcMar>
              <w:top w:w="0" w:type="dxa"/>
              <w:left w:w="108" w:type="dxa"/>
              <w:bottom w:w="0" w:type="dxa"/>
              <w:right w:w="108" w:type="dxa"/>
            </w:tcMar>
            <w:vAlign w:val="center"/>
            <w:hideMark/>
          </w:tcPr>
          <w:p w:rsidR="00386131" w:rsidRPr="00CF65A3" w:rsidRDefault="00386131" w:rsidP="000F09F4">
            <w:pPr>
              <w:pStyle w:val="ATALBE"/>
            </w:pPr>
            <w:r w:rsidRPr="00CF65A3">
              <w:t>2×0.75~2×1.25</w:t>
            </w:r>
          </w:p>
          <w:p w:rsidR="00386131" w:rsidRPr="00CF65A3" w:rsidRDefault="00386131" w:rsidP="000F09F4">
            <w:pPr>
              <w:pStyle w:val="ATALBE"/>
              <w:rPr>
                <w:bCs/>
              </w:rPr>
            </w:pPr>
            <w:r w:rsidRPr="00CF65A3">
              <w:t>(2×AWG18~2×AWG16)</w:t>
            </w:r>
          </w:p>
        </w:tc>
        <w:tc>
          <w:tcPr>
            <w:tcW w:w="1701" w:type="dxa"/>
            <w:tcMar>
              <w:top w:w="0" w:type="dxa"/>
              <w:left w:w="108" w:type="dxa"/>
              <w:bottom w:w="0" w:type="dxa"/>
              <w:right w:w="108" w:type="dxa"/>
            </w:tcMar>
            <w:vAlign w:val="center"/>
            <w:hideMark/>
          </w:tcPr>
          <w:p w:rsidR="00386131" w:rsidRPr="00CF65A3" w:rsidRDefault="00386131" w:rsidP="000F09F4">
            <w:pPr>
              <w:pStyle w:val="ATALBE"/>
            </w:pPr>
            <w:r w:rsidRPr="00CF65A3">
              <w:t>IEC 60227-5:2007</w:t>
            </w:r>
          </w:p>
        </w:tc>
        <w:tc>
          <w:tcPr>
            <w:tcW w:w="3544" w:type="dxa"/>
            <w:tcMar>
              <w:top w:w="0" w:type="dxa"/>
              <w:left w:w="108" w:type="dxa"/>
              <w:bottom w:w="0" w:type="dxa"/>
              <w:right w:w="108" w:type="dxa"/>
            </w:tcMar>
            <w:vAlign w:val="center"/>
            <w:hideMark/>
          </w:tcPr>
          <w:p w:rsidR="00386131" w:rsidRPr="00150F44" w:rsidRDefault="00386131" w:rsidP="000F09F4">
            <w:pPr>
              <w:pStyle w:val="ATALBE"/>
              <w:ind w:leftChars="50" w:left="105" w:rightChars="50" w:right="105"/>
              <w:jc w:val="both"/>
              <w:rPr>
                <w:lang w:val="en-US"/>
              </w:rPr>
            </w:pPr>
            <w:r w:rsidRPr="00150F44">
              <w:rPr>
                <w:lang w:val="en-US"/>
              </w:rPr>
              <w:t>1.Total length of communication line can't exceed 250m (820-1/5feet).</w:t>
            </w:r>
          </w:p>
          <w:p w:rsidR="00386131" w:rsidRPr="00150F44" w:rsidRDefault="00386131" w:rsidP="000F09F4">
            <w:pPr>
              <w:pStyle w:val="ATALBE"/>
              <w:ind w:leftChars="50" w:left="105" w:rightChars="50" w:right="105"/>
              <w:jc w:val="both"/>
              <w:rPr>
                <w:lang w:val="en-US"/>
              </w:rPr>
            </w:pPr>
            <w:r w:rsidRPr="00150F44">
              <w:rPr>
                <w:lang w:val="en-US"/>
              </w:rPr>
              <w:t>2.The cord shall be Circular cord (the cores shall be twisted together).</w:t>
            </w:r>
          </w:p>
          <w:p w:rsidR="00386131" w:rsidRPr="00150F44" w:rsidRDefault="00386131" w:rsidP="000F09F4">
            <w:pPr>
              <w:pStyle w:val="ATALBE"/>
              <w:ind w:leftChars="50" w:left="105" w:rightChars="50" w:right="105"/>
              <w:jc w:val="both"/>
              <w:rPr>
                <w:lang w:val="en-US"/>
              </w:rPr>
            </w:pPr>
            <w:r w:rsidRPr="00150F44">
              <w:rPr>
                <w:lang w:val="en-US"/>
              </w:rPr>
              <w:t>3.If unit is installed in places with intense magnetic field or strong interference, it is necessary to use shielded wire.</w:t>
            </w:r>
          </w:p>
        </w:tc>
      </w:tr>
    </w:tbl>
    <w:p w:rsidR="00165311" w:rsidRPr="002B322B" w:rsidRDefault="00921500" w:rsidP="000F09F4">
      <w:pPr>
        <w:pStyle w:val="ANO2"/>
        <w:spacing w:before="120" w:after="120"/>
      </w:pPr>
      <w:bookmarkStart w:id="136" w:name="_Toc34915696"/>
      <w:r w:rsidRPr="002B322B">
        <w:t>2</w:t>
      </w:r>
      <w:r w:rsidR="00165311" w:rsidRPr="002B322B">
        <w:t>.5</w:t>
      </w:r>
      <w:bookmarkEnd w:id="134"/>
      <w:r w:rsidR="00165311" w:rsidRPr="002B322B">
        <w:t xml:space="preserve"> Power </w:t>
      </w:r>
      <w:r w:rsidR="00F53A55">
        <w:t>C</w:t>
      </w:r>
      <w:r w:rsidR="00165311" w:rsidRPr="002B322B">
        <w:t>able</w:t>
      </w:r>
      <w:bookmarkEnd w:id="135"/>
      <w:bookmarkEnd w:id="136"/>
    </w:p>
    <w:p w:rsidR="00165311" w:rsidRPr="00161A0F" w:rsidRDefault="00165311" w:rsidP="000F09F4">
      <w:pPr>
        <w:pStyle w:val="Apassage"/>
        <w:ind w:firstLine="420"/>
        <w:rPr>
          <w:lang w:val="pl-PL"/>
        </w:rPr>
      </w:pPr>
      <w:r w:rsidRPr="00161A0F">
        <w:rPr>
          <w:lang w:val="pl-PL"/>
        </w:rPr>
        <w:t>Only copper conductors can be used as power cables. The copper conductors must meet relevant national standard and satisfy the carrying capacity of unit.</w:t>
      </w:r>
    </w:p>
    <w:p w:rsidR="00165311" w:rsidRPr="002B322B" w:rsidRDefault="00921500" w:rsidP="000F09F4">
      <w:pPr>
        <w:pStyle w:val="ANO2"/>
        <w:spacing w:before="120" w:after="120"/>
      </w:pPr>
      <w:bookmarkStart w:id="137" w:name="_Toc264967941"/>
      <w:bookmarkStart w:id="138" w:name="_Toc419290462"/>
      <w:bookmarkStart w:id="139" w:name="_Toc34915697"/>
      <w:r w:rsidRPr="002B322B">
        <w:t>2</w:t>
      </w:r>
      <w:r w:rsidR="00165311" w:rsidRPr="002B322B">
        <w:t>.6</w:t>
      </w:r>
      <w:bookmarkEnd w:id="137"/>
      <w:r w:rsidR="00165311" w:rsidRPr="002B322B">
        <w:t xml:space="preserve"> Hanger </w:t>
      </w:r>
      <w:r w:rsidR="00F53A55">
        <w:t>R</w:t>
      </w:r>
      <w:r w:rsidR="00165311" w:rsidRPr="002B322B">
        <w:t xml:space="preserve">od and </w:t>
      </w:r>
      <w:r w:rsidR="00F53A55">
        <w:t>S</w:t>
      </w:r>
      <w:r w:rsidR="00165311" w:rsidRPr="002B322B">
        <w:t>upport</w:t>
      </w:r>
      <w:bookmarkEnd w:id="138"/>
      <w:bookmarkEnd w:id="139"/>
    </w:p>
    <w:p w:rsidR="00165311" w:rsidRPr="00477090" w:rsidRDefault="00FB22ED" w:rsidP="002A7C3A">
      <w:pPr>
        <w:pStyle w:val="aff3"/>
        <w:numPr>
          <w:ilvl w:val="0"/>
          <w:numId w:val="94"/>
        </w:numPr>
        <w:spacing w:line="360" w:lineRule="auto"/>
        <w:rPr>
          <w:rFonts w:cs="Arial"/>
          <w:color w:val="000000" w:themeColor="text1"/>
        </w:rPr>
      </w:pPr>
      <w:r w:rsidRPr="00477090">
        <w:rPr>
          <w:rFonts w:cs="Arial"/>
          <w:color w:val="000000" w:themeColor="text1"/>
        </w:rPr>
        <w:t>Hanger rod: M8 or M10.</w:t>
      </w:r>
    </w:p>
    <w:p w:rsidR="00165311" w:rsidRPr="00477090" w:rsidRDefault="00FB22ED" w:rsidP="002A7C3A">
      <w:pPr>
        <w:pStyle w:val="aff3"/>
        <w:numPr>
          <w:ilvl w:val="0"/>
          <w:numId w:val="94"/>
        </w:numPr>
        <w:spacing w:line="360" w:lineRule="auto"/>
        <w:rPr>
          <w:rFonts w:cs="Arial"/>
          <w:color w:val="000000" w:themeColor="text1"/>
        </w:rPr>
      </w:pPr>
      <w:r w:rsidRPr="00477090">
        <w:rPr>
          <w:rFonts w:cs="Arial"/>
          <w:color w:val="000000" w:themeColor="text1"/>
        </w:rPr>
        <w:t>U-steel: 14# or above.</w:t>
      </w:r>
    </w:p>
    <w:p w:rsidR="00165311" w:rsidRPr="002B322B" w:rsidRDefault="00165311" w:rsidP="002A7C3A">
      <w:pPr>
        <w:pStyle w:val="aff3"/>
        <w:numPr>
          <w:ilvl w:val="0"/>
          <w:numId w:val="94"/>
        </w:numPr>
        <w:spacing w:line="360" w:lineRule="auto"/>
        <w:rPr>
          <w:rFonts w:cs="Arial"/>
          <w:color w:val="000000" w:themeColor="text1"/>
        </w:rPr>
      </w:pPr>
      <w:r w:rsidRPr="002B322B">
        <w:rPr>
          <w:rFonts w:cs="Arial"/>
          <w:color w:val="000000" w:themeColor="text1"/>
        </w:rPr>
        <w:t>Angl</w:t>
      </w:r>
      <w:r w:rsidR="00FB22ED">
        <w:rPr>
          <w:rFonts w:cs="Arial"/>
          <w:color w:val="000000" w:themeColor="text1"/>
        </w:rPr>
        <w:t>e steel: 30mm×30mm×3mm or above.</w:t>
      </w:r>
    </w:p>
    <w:p w:rsidR="00AC12E8" w:rsidRPr="00EE2AD1" w:rsidRDefault="00165311" w:rsidP="00EE2AD1">
      <w:pPr>
        <w:pStyle w:val="aff3"/>
        <w:numPr>
          <w:ilvl w:val="0"/>
          <w:numId w:val="94"/>
        </w:numPr>
        <w:spacing w:line="360" w:lineRule="auto"/>
        <w:rPr>
          <w:rFonts w:cs="Arial"/>
          <w:color w:val="000000" w:themeColor="text1"/>
        </w:rPr>
      </w:pPr>
      <w:r w:rsidRPr="002B322B">
        <w:rPr>
          <w:rFonts w:cs="Arial"/>
          <w:color w:val="000000" w:themeColor="text1"/>
        </w:rPr>
        <w:t>Round steel: Φ10mm or above</w:t>
      </w:r>
      <w:r w:rsidR="00FB22ED">
        <w:rPr>
          <w:rFonts w:cs="Arial"/>
          <w:color w:val="000000" w:themeColor="text1"/>
        </w:rPr>
        <w:t>.</w:t>
      </w:r>
      <w:bookmarkStart w:id="140" w:name="_Toc419290463"/>
      <w:bookmarkStart w:id="141" w:name="_Toc419449180"/>
      <w:bookmarkStart w:id="142" w:name="_Toc419451246"/>
      <w:bookmarkStart w:id="143" w:name="_Toc477770474"/>
      <w:bookmarkStart w:id="144" w:name="_Toc34915698"/>
      <w:bookmarkEnd w:id="106"/>
    </w:p>
    <w:p w:rsidR="00165311" w:rsidRPr="000C6580" w:rsidRDefault="00921500" w:rsidP="000F09F4">
      <w:pPr>
        <w:pStyle w:val="ANO1"/>
        <w:spacing w:before="120" w:after="120"/>
      </w:pPr>
      <w:r w:rsidRPr="000C6580">
        <w:t>3</w:t>
      </w:r>
      <w:r w:rsidR="00165311" w:rsidRPr="000C6580">
        <w:t xml:space="preserve"> Installation of </w:t>
      </w:r>
      <w:r w:rsidR="00AF272F" w:rsidRPr="000C6580">
        <w:t>In</w:t>
      </w:r>
      <w:r w:rsidR="00AF3046" w:rsidRPr="000C6580">
        <w:t>door U</w:t>
      </w:r>
      <w:r w:rsidR="00165311" w:rsidRPr="000C6580">
        <w:t>nit</w:t>
      </w:r>
      <w:bookmarkEnd w:id="140"/>
      <w:bookmarkEnd w:id="141"/>
      <w:bookmarkEnd w:id="142"/>
      <w:bookmarkEnd w:id="143"/>
      <w:bookmarkEnd w:id="144"/>
    </w:p>
    <w:p w:rsidR="001F04AE" w:rsidRPr="000C6580" w:rsidRDefault="000C6580" w:rsidP="001F04AE">
      <w:pPr>
        <w:pStyle w:val="ANO1"/>
        <w:spacing w:before="120" w:after="120"/>
        <w:ind w:firstLineChars="100" w:firstLine="210"/>
        <w:rPr>
          <w:rFonts w:eastAsia="宋体"/>
          <w:b w:val="0"/>
          <w:sz w:val="21"/>
          <w:szCs w:val="22"/>
        </w:rPr>
      </w:pPr>
      <w:r w:rsidRPr="000C6580">
        <w:rPr>
          <w:rFonts w:eastAsia="宋体" w:hint="eastAsia"/>
          <w:b w:val="0"/>
          <w:sz w:val="21"/>
          <w:szCs w:val="22"/>
        </w:rPr>
        <w:t>This unit contains only the outdoor unit(CCU).Indoor unit(AHU),pipeline,throttling device, etc</w:t>
      </w:r>
    </w:p>
    <w:p w:rsidR="00FF3318" w:rsidRPr="002B322B" w:rsidRDefault="00FF3318" w:rsidP="000F09F4">
      <w:pPr>
        <w:pStyle w:val="ANO1"/>
        <w:spacing w:before="120" w:after="120"/>
      </w:pPr>
      <w:bookmarkStart w:id="145" w:name="_Toc435427733"/>
      <w:bookmarkStart w:id="146" w:name="_Toc477770475"/>
      <w:bookmarkStart w:id="147" w:name="_Toc34915704"/>
      <w:bookmarkStart w:id="148" w:name="_Toc419290469"/>
      <w:bookmarkStart w:id="149" w:name="_Toc419449181"/>
      <w:bookmarkStart w:id="150" w:name="_Toc419451247"/>
      <w:r w:rsidRPr="002B322B">
        <w:t xml:space="preserve">4 Installation of </w:t>
      </w:r>
      <w:r w:rsidR="00DB0628">
        <w:t>O</w:t>
      </w:r>
      <w:r w:rsidRPr="002B322B">
        <w:t xml:space="preserve">utdoor </w:t>
      </w:r>
      <w:r w:rsidR="00DB0628">
        <w:t>U</w:t>
      </w:r>
      <w:r w:rsidRPr="002B322B">
        <w:t>nit</w:t>
      </w:r>
      <w:bookmarkEnd w:id="145"/>
      <w:bookmarkEnd w:id="146"/>
      <w:bookmarkEnd w:id="147"/>
    </w:p>
    <w:p w:rsidR="00FF3318" w:rsidRPr="002B322B" w:rsidRDefault="00FF3318" w:rsidP="000F09F4">
      <w:pPr>
        <w:pStyle w:val="ANO2"/>
        <w:spacing w:before="120" w:after="120"/>
      </w:pPr>
      <w:bookmarkStart w:id="151" w:name="_Toc264967943"/>
      <w:bookmarkStart w:id="152" w:name="_Toc435427734"/>
      <w:bookmarkStart w:id="153" w:name="_Toc34915705"/>
      <w:r w:rsidRPr="002B322B">
        <w:t>4.1</w:t>
      </w:r>
      <w:bookmarkEnd w:id="151"/>
      <w:r w:rsidRPr="002B322B">
        <w:t xml:space="preserve"> Check </w:t>
      </w:r>
      <w:r w:rsidR="00F53A55">
        <w:t>B</w:t>
      </w:r>
      <w:r w:rsidRPr="002B322B">
        <w:t xml:space="preserve">efore </w:t>
      </w:r>
      <w:r w:rsidR="00F53A55">
        <w:t>I</w:t>
      </w:r>
      <w:r w:rsidRPr="002B322B">
        <w:t>nstallation</w:t>
      </w:r>
      <w:bookmarkEnd w:id="152"/>
      <w:bookmarkEnd w:id="153"/>
    </w:p>
    <w:p w:rsidR="00FF3318" w:rsidRPr="002B322B" w:rsidRDefault="00FF3318" w:rsidP="002A7C3A">
      <w:pPr>
        <w:numPr>
          <w:ilvl w:val="0"/>
          <w:numId w:val="22"/>
        </w:numPr>
        <w:spacing w:before="57" w:after="57" w:line="360" w:lineRule="auto"/>
        <w:ind w:leftChars="200" w:left="840" w:hangingChars="200"/>
        <w:rPr>
          <w:rFonts w:cs="Arial"/>
          <w:color w:val="000000" w:themeColor="text1"/>
          <w:szCs w:val="22"/>
        </w:rPr>
      </w:pPr>
      <w:r w:rsidRPr="002B322B">
        <w:rPr>
          <w:rFonts w:cs="Arial"/>
          <w:color w:val="000000" w:themeColor="text1"/>
          <w:szCs w:val="22"/>
        </w:rPr>
        <w:t>Before installation, please check the power cord if it complies with the power supply requirement on the nameplate. Make sure the power supply is safe.</w:t>
      </w:r>
    </w:p>
    <w:p w:rsidR="00FF3318" w:rsidRPr="002B322B" w:rsidRDefault="00FF3318" w:rsidP="002A7C3A">
      <w:pPr>
        <w:numPr>
          <w:ilvl w:val="0"/>
          <w:numId w:val="22"/>
        </w:numPr>
        <w:spacing w:before="57" w:after="57" w:line="360" w:lineRule="auto"/>
        <w:ind w:leftChars="200" w:left="840" w:hangingChars="200"/>
        <w:rPr>
          <w:rFonts w:cs="Arial"/>
          <w:color w:val="000000" w:themeColor="text1"/>
          <w:szCs w:val="22"/>
        </w:rPr>
      </w:pPr>
      <w:r w:rsidRPr="002B322B">
        <w:rPr>
          <w:rFonts w:cs="Arial"/>
          <w:color w:val="000000" w:themeColor="text1"/>
          <w:szCs w:val="22"/>
        </w:rPr>
        <w:t>This air conditioner must be properly grounded through the receptacle to avoid electric shock. The ground wire shouldn’t be connected with gas pipe, water pipe, lightning arrester or telephone line.</w:t>
      </w:r>
    </w:p>
    <w:p w:rsidR="00FF3318" w:rsidRPr="002B322B" w:rsidRDefault="00FF3318" w:rsidP="002A7C3A">
      <w:pPr>
        <w:numPr>
          <w:ilvl w:val="0"/>
          <w:numId w:val="22"/>
        </w:numPr>
        <w:spacing w:before="57" w:after="57" w:line="360" w:lineRule="auto"/>
        <w:ind w:leftChars="200" w:left="840" w:hangingChars="200"/>
        <w:rPr>
          <w:rFonts w:cs="Arial"/>
          <w:color w:val="000000" w:themeColor="text1"/>
          <w:szCs w:val="22"/>
        </w:rPr>
      </w:pPr>
      <w:r w:rsidRPr="002B322B">
        <w:rPr>
          <w:rFonts w:cs="Arial"/>
          <w:color w:val="000000" w:themeColor="text1"/>
          <w:szCs w:val="22"/>
        </w:rPr>
        <w:t>Maintain good air circulation to avoid lacking oxygen.</w:t>
      </w:r>
    </w:p>
    <w:p w:rsidR="00FF3318" w:rsidRPr="002B322B" w:rsidRDefault="00FF3318" w:rsidP="002A7C3A">
      <w:pPr>
        <w:numPr>
          <w:ilvl w:val="0"/>
          <w:numId w:val="22"/>
        </w:numPr>
        <w:spacing w:before="57" w:after="57" w:line="360" w:lineRule="auto"/>
        <w:ind w:leftChars="200" w:left="840" w:hangingChars="200"/>
        <w:rPr>
          <w:rFonts w:cs="Arial"/>
          <w:color w:val="000000" w:themeColor="text1"/>
          <w:szCs w:val="22"/>
        </w:rPr>
      </w:pPr>
      <w:r w:rsidRPr="002B322B">
        <w:rPr>
          <w:rFonts w:cs="Arial"/>
          <w:color w:val="000000" w:themeColor="text1"/>
          <w:szCs w:val="22"/>
        </w:rPr>
        <w:t>Read this manual carefully before installation.</w:t>
      </w:r>
    </w:p>
    <w:p w:rsidR="00702171" w:rsidRPr="00702171" w:rsidRDefault="00FF3318" w:rsidP="000F09F4">
      <w:pPr>
        <w:pStyle w:val="ANO2"/>
        <w:spacing w:before="120" w:after="120"/>
      </w:pPr>
      <w:bookmarkStart w:id="154" w:name="_Toc264967944"/>
      <w:bookmarkStart w:id="155" w:name="_Toc435427735"/>
      <w:bookmarkStart w:id="156" w:name="_Toc34915706"/>
      <w:r w:rsidRPr="002B322B">
        <w:t>4.2</w:t>
      </w:r>
      <w:bookmarkEnd w:id="154"/>
      <w:r w:rsidRPr="002B322B">
        <w:t xml:space="preserve"> Selection of </w:t>
      </w:r>
      <w:r w:rsidR="00F53A55">
        <w:t>I</w:t>
      </w:r>
      <w:r w:rsidRPr="002B322B">
        <w:t xml:space="preserve">nstallation </w:t>
      </w:r>
      <w:r w:rsidR="00F53A55">
        <w:t>S</w:t>
      </w:r>
      <w:r w:rsidRPr="002B322B">
        <w:t>ite</w:t>
      </w:r>
      <w:bookmarkEnd w:id="155"/>
      <w:bookmarkEnd w:id="156"/>
    </w:p>
    <w:p w:rsidR="00FF3318" w:rsidRPr="002B322B" w:rsidRDefault="00FF3318" w:rsidP="002A7C3A">
      <w:pPr>
        <w:numPr>
          <w:ilvl w:val="0"/>
          <w:numId w:val="23"/>
        </w:numPr>
        <w:spacing w:line="360" w:lineRule="auto"/>
        <w:ind w:left="840"/>
        <w:rPr>
          <w:rFonts w:cs="Arial"/>
          <w:color w:val="000000" w:themeColor="text1"/>
          <w:szCs w:val="22"/>
        </w:rPr>
      </w:pPr>
      <w:r w:rsidRPr="002B322B">
        <w:rPr>
          <w:rFonts w:cs="Arial"/>
          <w:color w:val="000000" w:themeColor="text1"/>
          <w:szCs w:val="22"/>
        </w:rPr>
        <w:t>Select a location which is strong enough to hold unit’s weight so that unit can stand still and erect.</w:t>
      </w:r>
    </w:p>
    <w:p w:rsidR="00FF3318" w:rsidRPr="002B322B" w:rsidRDefault="00FF3318" w:rsidP="002A7C3A">
      <w:pPr>
        <w:numPr>
          <w:ilvl w:val="0"/>
          <w:numId w:val="23"/>
        </w:numPr>
        <w:spacing w:line="360" w:lineRule="auto"/>
        <w:ind w:left="840"/>
        <w:rPr>
          <w:rFonts w:cs="Arial"/>
          <w:color w:val="000000" w:themeColor="text1"/>
          <w:szCs w:val="22"/>
        </w:rPr>
      </w:pPr>
      <w:r w:rsidRPr="002B322B">
        <w:rPr>
          <w:rFonts w:cs="Arial"/>
          <w:color w:val="000000" w:themeColor="text1"/>
          <w:szCs w:val="22"/>
        </w:rPr>
        <w:lastRenderedPageBreak/>
        <w:t>Make sure the unit is not exposed to sun and rain. And the location can resist dust, typhoon and earthquake.</w:t>
      </w:r>
    </w:p>
    <w:p w:rsidR="00FF3318" w:rsidRPr="002B322B" w:rsidRDefault="00FF3318" w:rsidP="002A7C3A">
      <w:pPr>
        <w:numPr>
          <w:ilvl w:val="0"/>
          <w:numId w:val="23"/>
        </w:numPr>
        <w:spacing w:line="360" w:lineRule="auto"/>
        <w:ind w:left="840"/>
        <w:rPr>
          <w:rFonts w:cs="Arial"/>
          <w:color w:val="000000" w:themeColor="text1"/>
          <w:szCs w:val="22"/>
        </w:rPr>
      </w:pPr>
      <w:r w:rsidRPr="002B322B">
        <w:rPr>
          <w:rFonts w:cs="Arial"/>
          <w:color w:val="000000" w:themeColor="text1"/>
          <w:szCs w:val="22"/>
        </w:rPr>
        <w:t>Please keep the unit away from inflammable, explosive and corrosive gas or waste gas.</w:t>
      </w:r>
    </w:p>
    <w:p w:rsidR="00FF3318" w:rsidRPr="002B322B" w:rsidRDefault="00FF3318" w:rsidP="002A7C3A">
      <w:pPr>
        <w:numPr>
          <w:ilvl w:val="0"/>
          <w:numId w:val="23"/>
        </w:numPr>
        <w:spacing w:line="360" w:lineRule="auto"/>
        <w:ind w:left="840"/>
        <w:rPr>
          <w:rFonts w:cs="Arial"/>
          <w:color w:val="000000" w:themeColor="text1"/>
          <w:szCs w:val="22"/>
        </w:rPr>
      </w:pPr>
      <w:r w:rsidRPr="002B322B">
        <w:rPr>
          <w:rFonts w:cs="Arial"/>
          <w:color w:val="000000" w:themeColor="text1"/>
          <w:szCs w:val="22"/>
        </w:rPr>
        <w:t>Make sure the location has space for heat exchange and maintenance so that unit can operate reliably with good ventilation.</w:t>
      </w:r>
    </w:p>
    <w:p w:rsidR="00FF3318" w:rsidRPr="002B322B" w:rsidRDefault="00FF3318" w:rsidP="002A7C3A">
      <w:pPr>
        <w:numPr>
          <w:ilvl w:val="0"/>
          <w:numId w:val="23"/>
        </w:numPr>
        <w:spacing w:line="360" w:lineRule="auto"/>
        <w:ind w:left="840"/>
        <w:rPr>
          <w:rFonts w:cs="Arial"/>
          <w:color w:val="000000" w:themeColor="text1"/>
          <w:szCs w:val="22"/>
        </w:rPr>
      </w:pPr>
      <w:r w:rsidRPr="002B322B">
        <w:rPr>
          <w:rFonts w:cs="Arial"/>
          <w:color w:val="000000" w:themeColor="text1"/>
          <w:szCs w:val="22"/>
        </w:rPr>
        <w:t>ODU and IDU should stay as close as possible to shorten the length of refrigerant pipe and reduce bend angles.</w:t>
      </w:r>
    </w:p>
    <w:p w:rsidR="00A2563A" w:rsidRPr="00A2563A" w:rsidRDefault="00FF3318" w:rsidP="000E4094">
      <w:pPr>
        <w:numPr>
          <w:ilvl w:val="0"/>
          <w:numId w:val="23"/>
        </w:numPr>
        <w:spacing w:line="360" w:lineRule="auto"/>
        <w:ind w:left="840"/>
        <w:rPr>
          <w:rFonts w:cs="Arial"/>
          <w:color w:val="000000" w:themeColor="text1"/>
          <w:szCs w:val="22"/>
        </w:rPr>
      </w:pPr>
      <w:r w:rsidRPr="002B322B">
        <w:rPr>
          <w:rFonts w:cs="Arial"/>
          <w:color w:val="000000" w:themeColor="text1"/>
          <w:szCs w:val="22"/>
        </w:rPr>
        <w:t>Select a location which is out of children’s reach. Keep the unit away from children.</w:t>
      </w:r>
    </w:p>
    <w:p w:rsidR="00A2563A" w:rsidRPr="00A2563A" w:rsidRDefault="00A2563A" w:rsidP="000F09F4">
      <w:pPr>
        <w:pStyle w:val="ANO2"/>
        <w:spacing w:before="120" w:after="120"/>
      </w:pPr>
      <w:bookmarkStart w:id="157" w:name="_Toc34915707"/>
      <w:r w:rsidRPr="00A2563A">
        <w:rPr>
          <w:rFonts w:hint="eastAsia"/>
        </w:rPr>
        <w:t>4.3</w:t>
      </w:r>
      <w:r w:rsidRPr="00A2563A">
        <w:t xml:space="preserve"> Carrying and </w:t>
      </w:r>
      <w:r w:rsidR="00F53A55">
        <w:t>I</w:t>
      </w:r>
      <w:r w:rsidRPr="00A2563A">
        <w:t xml:space="preserve">nstalling </w:t>
      </w:r>
      <w:r w:rsidR="00F53A55">
        <w:t>O</w:t>
      </w:r>
      <w:r w:rsidRPr="00A2563A">
        <w:t xml:space="preserve">utdoor </w:t>
      </w:r>
      <w:r w:rsidR="00F53A55">
        <w:t>U</w:t>
      </w:r>
      <w:r w:rsidRPr="00A2563A">
        <w:t>nit</w:t>
      </w:r>
      <w:bookmarkEnd w:id="157"/>
    </w:p>
    <w:p w:rsidR="00FF3318" w:rsidRPr="00161A0F" w:rsidRDefault="00A2563A" w:rsidP="000F09F4">
      <w:pPr>
        <w:pStyle w:val="Apassage"/>
        <w:ind w:firstLine="420"/>
        <w:rPr>
          <w:lang w:val="pl-PL"/>
        </w:rPr>
      </w:pPr>
      <w:r w:rsidRPr="00A2563A">
        <w:rPr>
          <w:lang w:val="pl-PL"/>
        </w:rPr>
        <w:t>When carrying the outdoor unit, hang the unit in four directions with two sufficient ropes. In order to</w:t>
      </w:r>
      <w:r>
        <w:rPr>
          <w:rFonts w:hint="eastAsia"/>
          <w:lang w:val="pl-PL"/>
        </w:rPr>
        <w:t xml:space="preserve"> </w:t>
      </w:r>
      <w:r w:rsidR="00FF3318" w:rsidRPr="00161A0F">
        <w:rPr>
          <w:lang w:val="pl-PL"/>
        </w:rPr>
        <w:t>avoid excursion fro</w:t>
      </w:r>
      <w:r w:rsidR="00F12B40" w:rsidRPr="00161A0F">
        <w:rPr>
          <w:lang w:val="pl-PL"/>
        </w:rPr>
        <w:t>m the center, the angel of rope</w:t>
      </w:r>
      <w:r w:rsidR="00FF3318" w:rsidRPr="00161A0F">
        <w:rPr>
          <w:lang w:val="pl-PL"/>
        </w:rPr>
        <w:t xml:space="preserve"> must be smaller than 40º during hanging and</w:t>
      </w:r>
      <w:r w:rsidR="00F12B40" w:rsidRPr="00161A0F">
        <w:rPr>
          <w:lang w:val="pl-PL"/>
        </w:rPr>
        <w:t xml:space="preserve"> </w:t>
      </w:r>
      <w:r w:rsidR="00FF3318" w:rsidRPr="00161A0F">
        <w:rPr>
          <w:lang w:val="pl-PL"/>
        </w:rPr>
        <w:t>moving.</w:t>
      </w:r>
    </w:p>
    <w:p w:rsidR="00FF3318" w:rsidRPr="002B322B" w:rsidRDefault="00FF3318" w:rsidP="000F09F4">
      <w:pPr>
        <w:pStyle w:val="ANO2"/>
        <w:spacing w:before="120" w:after="120"/>
      </w:pPr>
      <w:bookmarkStart w:id="158" w:name="_Toc264967946"/>
      <w:bookmarkStart w:id="159" w:name="_Toc435427737"/>
      <w:bookmarkStart w:id="160" w:name="_Toc34915708"/>
      <w:r w:rsidRPr="002B322B">
        <w:t>4.4</w:t>
      </w:r>
      <w:bookmarkEnd w:id="158"/>
      <w:r w:rsidRPr="002B322B">
        <w:t xml:space="preserve"> </w:t>
      </w:r>
      <w:bookmarkStart w:id="161" w:name="OLE_LINK1"/>
      <w:bookmarkStart w:id="162" w:name="OLE_LINK2"/>
      <w:r w:rsidRPr="002B322B">
        <w:t>Installation</w:t>
      </w:r>
      <w:bookmarkEnd w:id="161"/>
      <w:bookmarkEnd w:id="162"/>
      <w:r w:rsidRPr="002B322B">
        <w:t xml:space="preserve"> </w:t>
      </w:r>
      <w:r w:rsidR="00F53A55">
        <w:t>N</w:t>
      </w:r>
      <w:r w:rsidRPr="002B322B">
        <w:t>otices</w:t>
      </w:r>
      <w:bookmarkEnd w:id="159"/>
      <w:bookmarkEnd w:id="160"/>
    </w:p>
    <w:p w:rsidR="00FF3318" w:rsidRPr="00161A0F" w:rsidRDefault="00FF3318" w:rsidP="000F09F4">
      <w:pPr>
        <w:pStyle w:val="Apassage"/>
        <w:ind w:firstLine="420"/>
        <w:rPr>
          <w:lang w:val="pl-PL"/>
        </w:rPr>
      </w:pPr>
      <w:r w:rsidRPr="00161A0F">
        <w:rPr>
          <w:lang w:val="pl-PL"/>
        </w:rPr>
        <w:t>In order to ensure proper operation, the selection of installation site must conform to the following principle:</w:t>
      </w:r>
    </w:p>
    <w:p w:rsidR="00FF3318" w:rsidRPr="00F85B82" w:rsidRDefault="00FF3318" w:rsidP="002A7C3A">
      <w:pPr>
        <w:pStyle w:val="aff3"/>
        <w:numPr>
          <w:ilvl w:val="0"/>
          <w:numId w:val="98"/>
        </w:numPr>
        <w:spacing w:line="360" w:lineRule="auto"/>
        <w:ind w:left="840"/>
        <w:jc w:val="left"/>
        <w:rPr>
          <w:rFonts w:cs="Arial"/>
          <w:color w:val="000000" w:themeColor="text1"/>
        </w:rPr>
      </w:pPr>
      <w:r w:rsidRPr="00F85B82">
        <w:rPr>
          <w:rFonts w:cs="Arial"/>
          <w:color w:val="000000" w:themeColor="text1"/>
        </w:rPr>
        <w:t>The discharged air of outdoor unit will not flow back and there is sufficient space around the unit for maintenance;</w:t>
      </w:r>
    </w:p>
    <w:p w:rsidR="00FF3318" w:rsidRPr="002B322B"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The installation site must be well ventilated to ensure sufficient air intake and discharge. Make sure there is no obstacle at the air inlet and air outlet. If there is any obstacle, please remove it;</w:t>
      </w:r>
    </w:p>
    <w:p w:rsidR="00FF3318" w:rsidRPr="002B322B"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The installation site shall be able to withstand the weight of outdoor unit and capable for soundproof and vibration. The air outlet and noise of unit will not affect neighbors;</w:t>
      </w:r>
    </w:p>
    <w:p w:rsidR="00FF3318" w:rsidRPr="002B322B"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The hanging of outdoor unit must use appointed hanging hole. Pay attention to protect the unit during hanging and installation. Prohibit hitting the sheet met</w:t>
      </w:r>
      <w:r w:rsidR="004627EE">
        <w:rPr>
          <w:rFonts w:cs="Arial"/>
          <w:color w:val="000000" w:themeColor="text1"/>
        </w:rPr>
        <w:t>al to avoid rust in the future;</w:t>
      </w:r>
    </w:p>
    <w:p w:rsidR="00FF3318" w:rsidRPr="002B322B"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Avoid direct sunlight;</w:t>
      </w:r>
    </w:p>
    <w:p w:rsidR="00FF3318" w:rsidRPr="002B322B"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The rain and condensation water can be drained out smoothly;</w:t>
      </w:r>
    </w:p>
    <w:p w:rsidR="00FF3318" w:rsidRPr="002B322B"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The outdoor unit will not be embedded by the snow and not affected by garbage and oil smog;</w:t>
      </w:r>
    </w:p>
    <w:p w:rsidR="00FF3318" w:rsidRPr="002B322B"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The installation of outdoor unit shall adopt rubber damping pad or spring damper to reduce noise and vibration;</w:t>
      </w:r>
    </w:p>
    <w:p w:rsidR="000A7613" w:rsidRDefault="00FF3318" w:rsidP="002A7C3A">
      <w:pPr>
        <w:pStyle w:val="aff3"/>
        <w:numPr>
          <w:ilvl w:val="0"/>
          <w:numId w:val="98"/>
        </w:numPr>
        <w:spacing w:line="360" w:lineRule="auto"/>
        <w:ind w:left="840"/>
        <w:jc w:val="left"/>
        <w:rPr>
          <w:rFonts w:cs="Arial"/>
          <w:color w:val="000000" w:themeColor="text1"/>
        </w:rPr>
      </w:pPr>
      <w:r w:rsidRPr="002B322B">
        <w:rPr>
          <w:rFonts w:cs="Arial"/>
          <w:color w:val="000000" w:themeColor="text1"/>
        </w:rPr>
        <w:t>The installation dimension shall accord with the installation requirement of this manual and the outdoor unit must be fixed at the installation site;</w:t>
      </w:r>
    </w:p>
    <w:p w:rsidR="00FF3318" w:rsidRDefault="00FF3318" w:rsidP="002A7C3A">
      <w:pPr>
        <w:pStyle w:val="aff3"/>
        <w:numPr>
          <w:ilvl w:val="0"/>
          <w:numId w:val="98"/>
        </w:numPr>
        <w:spacing w:line="360" w:lineRule="auto"/>
        <w:ind w:left="840"/>
        <w:jc w:val="left"/>
        <w:rPr>
          <w:rFonts w:cs="Arial"/>
          <w:color w:val="000000" w:themeColor="text1"/>
        </w:rPr>
      </w:pPr>
      <w:r w:rsidRPr="000A7613">
        <w:rPr>
          <w:rFonts w:cs="Arial"/>
          <w:color w:val="000000" w:themeColor="text1"/>
        </w:rPr>
        <w:t>The installation shall be d</w:t>
      </w:r>
      <w:r w:rsidR="004627EE" w:rsidRPr="000A7613">
        <w:rPr>
          <w:rFonts w:cs="Arial"/>
          <w:color w:val="000000" w:themeColor="text1"/>
        </w:rPr>
        <w:t>one by professional technicians;</w:t>
      </w:r>
    </w:p>
    <w:p w:rsidR="00FF3318" w:rsidRPr="002B322B" w:rsidRDefault="00FF3318" w:rsidP="000F09F4">
      <w:pPr>
        <w:pStyle w:val="ANO2"/>
        <w:spacing w:before="120" w:after="120"/>
      </w:pPr>
      <w:bookmarkStart w:id="163" w:name="_Toc264967947"/>
      <w:bookmarkStart w:id="164" w:name="_Toc435427738"/>
      <w:bookmarkStart w:id="165" w:name="_Toc34915709"/>
      <w:r w:rsidRPr="002B322B">
        <w:t>4.5</w:t>
      </w:r>
      <w:bookmarkEnd w:id="163"/>
      <w:r w:rsidRPr="002B322B">
        <w:t xml:space="preserve"> Fixing and </w:t>
      </w:r>
      <w:r w:rsidR="00F53A55">
        <w:t>D</w:t>
      </w:r>
      <w:r w:rsidRPr="002B322B">
        <w:t xml:space="preserve">amping of </w:t>
      </w:r>
      <w:r w:rsidR="00F53A55">
        <w:t>U</w:t>
      </w:r>
      <w:r w:rsidRPr="002B322B">
        <w:t>nit</w:t>
      </w:r>
      <w:bookmarkEnd w:id="164"/>
      <w:bookmarkEnd w:id="165"/>
    </w:p>
    <w:p w:rsidR="00FF3318" w:rsidRPr="00161A0F" w:rsidRDefault="00FF3318" w:rsidP="000F09F4">
      <w:pPr>
        <w:pStyle w:val="Apassage"/>
        <w:ind w:firstLine="420"/>
        <w:rPr>
          <w:lang w:val="pl-PL"/>
        </w:rPr>
      </w:pPr>
      <w:r w:rsidRPr="00161A0F">
        <w:rPr>
          <w:lang w:val="pl-PL"/>
        </w:rPr>
        <w:t>The outdoor unit shall be fixed with 4 M12 bolts and closely contacted with the foundation. Otherwise, big vibration and noise will be caused.</w:t>
      </w:r>
    </w:p>
    <w:p w:rsidR="00FF3318" w:rsidRPr="00161A0F" w:rsidRDefault="00FF3318" w:rsidP="000F09F4">
      <w:pPr>
        <w:pStyle w:val="Apassage"/>
        <w:ind w:firstLine="420"/>
        <w:rPr>
          <w:lang w:val="pl-PL"/>
        </w:rPr>
      </w:pPr>
      <w:r w:rsidRPr="00161A0F">
        <w:rPr>
          <w:lang w:val="pl-PL"/>
        </w:rPr>
        <w:t>The outdoor unit shall be fixed firmly. The rubber board with thickness over 20mm or corrugated rubber damping pad shall be applied between the unit and foundation.</w:t>
      </w:r>
    </w:p>
    <w:p w:rsidR="00FF3318" w:rsidRPr="002B322B" w:rsidRDefault="00FF3318" w:rsidP="000F09F4">
      <w:pPr>
        <w:pStyle w:val="ANO2"/>
        <w:spacing w:before="120" w:after="120"/>
      </w:pPr>
      <w:bookmarkStart w:id="166" w:name="_Toc264967948"/>
      <w:bookmarkStart w:id="167" w:name="_Toc435427739"/>
      <w:bookmarkStart w:id="168" w:name="_Toc34915710"/>
      <w:r w:rsidRPr="002B322B">
        <w:t>4.6</w:t>
      </w:r>
      <w:bookmarkEnd w:id="166"/>
      <w:r w:rsidRPr="002B322B">
        <w:t xml:space="preserve"> Outline </w:t>
      </w:r>
      <w:r w:rsidR="00F53A55">
        <w:t>D</w:t>
      </w:r>
      <w:r w:rsidRPr="002B322B">
        <w:t xml:space="preserve">imension and </w:t>
      </w:r>
      <w:r w:rsidR="00F53A55">
        <w:t>P</w:t>
      </w:r>
      <w:r w:rsidRPr="002B322B">
        <w:t xml:space="preserve">osition of </w:t>
      </w:r>
      <w:r w:rsidR="00F53A55">
        <w:t>I</w:t>
      </w:r>
      <w:r w:rsidRPr="002B322B">
        <w:t xml:space="preserve">nstallation </w:t>
      </w:r>
      <w:r w:rsidR="00F53A55">
        <w:t>H</w:t>
      </w:r>
      <w:r w:rsidRPr="002B322B">
        <w:t>ole</w:t>
      </w:r>
      <w:bookmarkEnd w:id="167"/>
      <w:bookmarkEnd w:id="168"/>
    </w:p>
    <w:p w:rsidR="00FF3318" w:rsidRPr="00161A0F" w:rsidRDefault="00FF3318" w:rsidP="000F09F4">
      <w:pPr>
        <w:pStyle w:val="Apassage"/>
        <w:ind w:firstLine="420"/>
        <w:rPr>
          <w:lang w:val="pl-PL"/>
        </w:rPr>
      </w:pPr>
      <w:r w:rsidRPr="00161A0F">
        <w:rPr>
          <w:lang w:val="pl-PL"/>
        </w:rPr>
        <w:t xml:space="preserve">When carrying the outdoor unit, hang the unit in four directions with two sufficient ropes. In order to avoid excursion from the center, the angel of ropes must be smaller than 40º during hanging and </w:t>
      </w:r>
      <w:r w:rsidRPr="00161A0F">
        <w:rPr>
          <w:lang w:val="pl-PL"/>
        </w:rPr>
        <w:lastRenderedPageBreak/>
        <w:t>moving.</w:t>
      </w:r>
    </w:p>
    <w:p w:rsidR="00FF3318" w:rsidRDefault="00D166C2" w:rsidP="000F09F4">
      <w:pPr>
        <w:pStyle w:val="APIC"/>
        <w:spacing w:after="72"/>
        <w:rPr>
          <w:color w:val="000000" w:themeColor="text1"/>
          <w:szCs w:val="21"/>
        </w:rPr>
      </w:pPr>
      <w:r>
        <w:rPr>
          <w:rFonts w:hint="eastAsia"/>
          <w:noProof/>
        </w:rPr>
        <w:drawing>
          <wp:inline distT="0" distB="0" distL="114300" distR="114300">
            <wp:extent cx="4264660" cy="2518012"/>
            <wp:effectExtent l="0" t="0" r="0" b="0"/>
            <wp:docPr id="8" name="图片 8" descr="未标题-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未标题-2-01"/>
                    <pic:cNvPicPr>
                      <a:picLocks noChangeAspect="1"/>
                    </pic:cNvPicPr>
                  </pic:nvPicPr>
                  <pic:blipFill>
                    <a:blip r:embed="rId108" cstate="print"/>
                    <a:srcRect r="14063" b="652"/>
                    <a:stretch>
                      <a:fillRect/>
                    </a:stretch>
                  </pic:blipFill>
                  <pic:spPr>
                    <a:xfrm>
                      <a:off x="0" y="0"/>
                      <a:ext cx="4270981" cy="2521744"/>
                    </a:xfrm>
                    <a:prstGeom prst="rect">
                      <a:avLst/>
                    </a:prstGeom>
                  </pic:spPr>
                </pic:pic>
              </a:graphicData>
            </a:graphic>
          </wp:inline>
        </w:drawing>
      </w:r>
    </w:p>
    <w:p w:rsidR="00A72224" w:rsidRPr="000A7613" w:rsidRDefault="00A72224" w:rsidP="009F12BE">
      <w:pPr>
        <w:autoSpaceDE w:val="0"/>
        <w:autoSpaceDN w:val="0"/>
        <w:adjustRightInd w:val="0"/>
        <w:ind w:right="45"/>
        <w:jc w:val="right"/>
        <w:rPr>
          <w:rFonts w:cs="Arial"/>
          <w:color w:val="000000" w:themeColor="text1"/>
          <w:kern w:val="0"/>
        </w:rPr>
      </w:pPr>
      <w:r w:rsidRPr="000A7613">
        <w:rPr>
          <w:rFonts w:cs="Arial"/>
          <w:color w:val="000000" w:themeColor="text1"/>
          <w:kern w:val="0"/>
        </w:rPr>
        <w:t>Unit: mm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40"/>
        <w:gridCol w:w="1328"/>
        <w:gridCol w:w="1323"/>
        <w:gridCol w:w="1323"/>
        <w:gridCol w:w="1175"/>
        <w:gridCol w:w="1165"/>
      </w:tblGrid>
      <w:tr w:rsidR="00D166C2" w:rsidTr="00807F11">
        <w:trPr>
          <w:trHeight w:val="283"/>
          <w:jc w:val="center"/>
        </w:trPr>
        <w:tc>
          <w:tcPr>
            <w:tcW w:w="3540" w:type="dxa"/>
            <w:shd w:val="clear" w:color="auto" w:fill="9CC2E5" w:themeFill="accent1" w:themeFillTint="99"/>
            <w:vAlign w:val="center"/>
          </w:tcPr>
          <w:p w:rsidR="00D166C2" w:rsidRDefault="00D166C2" w:rsidP="00ED4535">
            <w:pPr>
              <w:pStyle w:val="Pa18"/>
              <w:jc w:val="center"/>
              <w:rPr>
                <w:rFonts w:ascii="Arial" w:hAnsi="Arial" w:cs="Arial"/>
                <w:sz w:val="18"/>
              </w:rPr>
            </w:pPr>
            <w:bookmarkStart w:id="169" w:name="_Toc264967949"/>
            <w:bookmarkStart w:id="170" w:name="_Toc435427740"/>
            <w:bookmarkStart w:id="171" w:name="_Toc34915711"/>
            <w:r>
              <w:rPr>
                <w:rFonts w:ascii="Arial" w:hAnsi="Arial" w:cs="Arial" w:hint="eastAsia"/>
                <w:color w:val="000000"/>
                <w:sz w:val="18"/>
                <w:szCs w:val="20"/>
                <w:lang w:val="zh-CN"/>
              </w:rPr>
              <w:t>Model</w:t>
            </w:r>
          </w:p>
        </w:tc>
        <w:tc>
          <w:tcPr>
            <w:tcW w:w="1328" w:type="dxa"/>
            <w:shd w:val="clear" w:color="auto" w:fill="9CC2E5" w:themeFill="accent1" w:themeFillTint="99"/>
            <w:vAlign w:val="center"/>
          </w:tcPr>
          <w:p w:rsidR="00D166C2" w:rsidRDefault="00D166C2" w:rsidP="00ED4535">
            <w:pPr>
              <w:pStyle w:val="Pa18"/>
              <w:jc w:val="center"/>
              <w:rPr>
                <w:rFonts w:ascii="Arial" w:hAnsi="Arial" w:cs="Arial"/>
                <w:sz w:val="18"/>
              </w:rPr>
            </w:pPr>
            <w:r>
              <w:rPr>
                <w:rFonts w:ascii="Arial" w:hAnsi="Arial" w:cs="Arial" w:hint="eastAsia"/>
                <w:sz w:val="18"/>
              </w:rPr>
              <w:t>A</w:t>
            </w:r>
          </w:p>
        </w:tc>
        <w:tc>
          <w:tcPr>
            <w:tcW w:w="1323" w:type="dxa"/>
            <w:shd w:val="clear" w:color="auto" w:fill="9CC2E5" w:themeFill="accent1" w:themeFillTint="99"/>
            <w:vAlign w:val="center"/>
          </w:tcPr>
          <w:p w:rsidR="00D166C2" w:rsidRDefault="00D166C2" w:rsidP="00ED4535">
            <w:pPr>
              <w:pStyle w:val="Pa18"/>
              <w:jc w:val="center"/>
              <w:rPr>
                <w:rFonts w:ascii="Arial" w:hAnsi="Arial" w:cs="Arial"/>
                <w:sz w:val="18"/>
              </w:rPr>
            </w:pPr>
            <w:r>
              <w:rPr>
                <w:rFonts w:ascii="Arial" w:hAnsi="Arial" w:cs="Arial" w:hint="eastAsia"/>
                <w:sz w:val="18"/>
              </w:rPr>
              <w:t>B</w:t>
            </w:r>
          </w:p>
        </w:tc>
        <w:tc>
          <w:tcPr>
            <w:tcW w:w="1323" w:type="dxa"/>
            <w:shd w:val="clear" w:color="auto" w:fill="9CC2E5" w:themeFill="accent1" w:themeFillTint="99"/>
            <w:vAlign w:val="center"/>
          </w:tcPr>
          <w:p w:rsidR="00D166C2" w:rsidRDefault="00D166C2" w:rsidP="00ED4535">
            <w:pPr>
              <w:pStyle w:val="Pa18"/>
              <w:jc w:val="center"/>
              <w:rPr>
                <w:rFonts w:ascii="Arial" w:hAnsi="Arial" w:cs="Arial"/>
                <w:sz w:val="18"/>
              </w:rPr>
            </w:pPr>
            <w:r>
              <w:rPr>
                <w:rFonts w:ascii="Arial" w:hAnsi="Arial" w:cs="Arial" w:hint="eastAsia"/>
                <w:sz w:val="18"/>
              </w:rPr>
              <w:t>C</w:t>
            </w:r>
          </w:p>
        </w:tc>
        <w:tc>
          <w:tcPr>
            <w:tcW w:w="1175" w:type="dxa"/>
            <w:shd w:val="clear" w:color="auto" w:fill="9CC2E5" w:themeFill="accent1" w:themeFillTint="99"/>
            <w:vAlign w:val="center"/>
          </w:tcPr>
          <w:p w:rsidR="00D166C2" w:rsidRDefault="00D166C2" w:rsidP="00ED4535">
            <w:pPr>
              <w:pStyle w:val="Pa18"/>
              <w:jc w:val="center"/>
              <w:rPr>
                <w:rFonts w:ascii="Arial" w:hAnsi="Arial" w:cs="Arial"/>
                <w:sz w:val="18"/>
              </w:rPr>
            </w:pPr>
            <w:r>
              <w:rPr>
                <w:rFonts w:ascii="Arial" w:hAnsi="Arial" w:cs="Arial" w:hint="eastAsia"/>
                <w:sz w:val="18"/>
              </w:rPr>
              <w:t>D</w:t>
            </w:r>
          </w:p>
        </w:tc>
        <w:tc>
          <w:tcPr>
            <w:tcW w:w="1165" w:type="dxa"/>
            <w:shd w:val="clear" w:color="auto" w:fill="9CC2E5" w:themeFill="accent1" w:themeFillTint="99"/>
            <w:vAlign w:val="center"/>
          </w:tcPr>
          <w:p w:rsidR="00D166C2" w:rsidRDefault="00D166C2" w:rsidP="00ED4535">
            <w:pPr>
              <w:pStyle w:val="Pa18"/>
              <w:jc w:val="center"/>
              <w:rPr>
                <w:rFonts w:ascii="Arial" w:hAnsi="Arial" w:cs="Arial"/>
                <w:sz w:val="18"/>
              </w:rPr>
            </w:pPr>
            <w:r>
              <w:rPr>
                <w:rFonts w:ascii="Arial" w:hAnsi="Arial" w:cs="Arial" w:hint="eastAsia"/>
                <w:sz w:val="18"/>
              </w:rPr>
              <w:t>E</w:t>
            </w:r>
          </w:p>
        </w:tc>
      </w:tr>
      <w:tr w:rsidR="00D166C2" w:rsidTr="00D166C2">
        <w:trPr>
          <w:trHeight w:val="283"/>
          <w:jc w:val="center"/>
        </w:trPr>
        <w:tc>
          <w:tcPr>
            <w:tcW w:w="3540" w:type="dxa"/>
            <w:vAlign w:val="center"/>
          </w:tcPr>
          <w:p w:rsidR="00D166C2" w:rsidRDefault="00D166C2" w:rsidP="00ED4535">
            <w:pPr>
              <w:pStyle w:val="afb"/>
              <w:rPr>
                <w:rFonts w:ascii="Arial" w:cs="Arial"/>
                <w:lang w:val="en-US"/>
              </w:rPr>
            </w:pPr>
            <w:r>
              <w:rPr>
                <w:rFonts w:ascii="Arial" w:cs="Arial" w:hint="eastAsia"/>
                <w:lang w:val="en-US"/>
              </w:rPr>
              <w:t>FGX22Pd/ANa-X(O)</w:t>
            </w:r>
          </w:p>
        </w:tc>
        <w:tc>
          <w:tcPr>
            <w:tcW w:w="1328" w:type="dxa"/>
            <w:vAlign w:val="center"/>
          </w:tcPr>
          <w:p w:rsidR="00D166C2" w:rsidRDefault="00D166C2" w:rsidP="00ED4535">
            <w:pPr>
              <w:pStyle w:val="Pa18"/>
              <w:jc w:val="center"/>
              <w:rPr>
                <w:rFonts w:ascii="Arial" w:hAnsi="Arial" w:cs="Arial"/>
                <w:sz w:val="18"/>
              </w:rPr>
            </w:pPr>
            <w:r>
              <w:rPr>
                <w:rFonts w:ascii="Arial" w:hAnsi="Arial" w:cs="Arial" w:hint="eastAsia"/>
                <w:sz w:val="18"/>
              </w:rPr>
              <w:t>940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320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1430</w:t>
            </w:r>
          </w:p>
        </w:tc>
        <w:tc>
          <w:tcPr>
            <w:tcW w:w="1175" w:type="dxa"/>
            <w:vAlign w:val="center"/>
          </w:tcPr>
          <w:p w:rsidR="00D166C2" w:rsidRDefault="00D166C2" w:rsidP="00ED4535">
            <w:pPr>
              <w:pStyle w:val="Pa18"/>
              <w:jc w:val="center"/>
              <w:rPr>
                <w:rFonts w:ascii="Arial" w:hAnsi="Arial" w:cs="Arial"/>
                <w:sz w:val="18"/>
              </w:rPr>
            </w:pPr>
            <w:r>
              <w:rPr>
                <w:rFonts w:ascii="Arial" w:hAnsi="Arial" w:cs="Arial" w:hint="eastAsia"/>
                <w:sz w:val="18"/>
              </w:rPr>
              <w:t>632</w:t>
            </w:r>
          </w:p>
        </w:tc>
        <w:tc>
          <w:tcPr>
            <w:tcW w:w="1165" w:type="dxa"/>
            <w:vAlign w:val="center"/>
          </w:tcPr>
          <w:p w:rsidR="00D166C2" w:rsidRDefault="00D166C2" w:rsidP="00ED4535">
            <w:pPr>
              <w:pStyle w:val="Pa18"/>
              <w:jc w:val="center"/>
              <w:rPr>
                <w:rFonts w:ascii="Arial" w:hAnsi="Arial" w:cs="Arial"/>
                <w:sz w:val="18"/>
              </w:rPr>
            </w:pPr>
            <w:r>
              <w:rPr>
                <w:rFonts w:ascii="Arial" w:hAnsi="Arial" w:cs="Arial" w:hint="eastAsia"/>
                <w:sz w:val="18"/>
              </w:rPr>
              <w:t>350</w:t>
            </w:r>
          </w:p>
        </w:tc>
      </w:tr>
      <w:tr w:rsidR="00D166C2" w:rsidTr="00D166C2">
        <w:trPr>
          <w:trHeight w:val="283"/>
          <w:jc w:val="center"/>
        </w:trPr>
        <w:tc>
          <w:tcPr>
            <w:tcW w:w="3540" w:type="dxa"/>
            <w:vAlign w:val="center"/>
          </w:tcPr>
          <w:p w:rsidR="00D166C2" w:rsidRDefault="00D166C2" w:rsidP="00ED4535">
            <w:pPr>
              <w:pStyle w:val="afb"/>
              <w:rPr>
                <w:rFonts w:ascii="Arial" w:cs="Arial"/>
                <w:lang w:val="en-US"/>
              </w:rPr>
            </w:pPr>
            <w:r>
              <w:rPr>
                <w:rFonts w:ascii="Arial" w:cs="Arial" w:hint="eastAsia"/>
                <w:lang w:val="en-US"/>
              </w:rPr>
              <w:t>FGX28Pd/ANa-X(O)</w:t>
            </w:r>
          </w:p>
        </w:tc>
        <w:tc>
          <w:tcPr>
            <w:tcW w:w="1328" w:type="dxa"/>
            <w:vAlign w:val="center"/>
          </w:tcPr>
          <w:p w:rsidR="00D166C2" w:rsidRDefault="00D166C2" w:rsidP="00ED4535">
            <w:pPr>
              <w:pStyle w:val="Pa18"/>
              <w:jc w:val="center"/>
              <w:rPr>
                <w:rFonts w:ascii="Arial" w:hAnsi="Arial" w:cs="Arial"/>
                <w:sz w:val="18"/>
              </w:rPr>
            </w:pPr>
            <w:r>
              <w:rPr>
                <w:rFonts w:ascii="Arial" w:hAnsi="Arial" w:cs="Arial" w:hint="eastAsia"/>
                <w:sz w:val="18"/>
              </w:rPr>
              <w:t>940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320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1430</w:t>
            </w:r>
          </w:p>
        </w:tc>
        <w:tc>
          <w:tcPr>
            <w:tcW w:w="1175" w:type="dxa"/>
            <w:vAlign w:val="center"/>
          </w:tcPr>
          <w:p w:rsidR="00D166C2" w:rsidRDefault="00D166C2" w:rsidP="00ED4535">
            <w:pPr>
              <w:pStyle w:val="Pa18"/>
              <w:jc w:val="center"/>
              <w:rPr>
                <w:rFonts w:ascii="Arial" w:hAnsi="Arial" w:cs="Arial"/>
                <w:sz w:val="18"/>
              </w:rPr>
            </w:pPr>
            <w:r>
              <w:rPr>
                <w:rFonts w:ascii="Arial" w:hAnsi="Arial" w:cs="Arial" w:hint="eastAsia"/>
                <w:sz w:val="18"/>
              </w:rPr>
              <w:t>632</w:t>
            </w:r>
          </w:p>
        </w:tc>
        <w:tc>
          <w:tcPr>
            <w:tcW w:w="1165" w:type="dxa"/>
            <w:vAlign w:val="center"/>
          </w:tcPr>
          <w:p w:rsidR="00D166C2" w:rsidRDefault="00D166C2" w:rsidP="00ED4535">
            <w:pPr>
              <w:pStyle w:val="Pa18"/>
              <w:jc w:val="center"/>
              <w:rPr>
                <w:rFonts w:ascii="Arial" w:hAnsi="Arial" w:cs="Arial"/>
                <w:sz w:val="18"/>
              </w:rPr>
            </w:pPr>
            <w:r>
              <w:rPr>
                <w:rFonts w:ascii="Arial" w:hAnsi="Arial" w:cs="Arial" w:hint="eastAsia"/>
                <w:sz w:val="18"/>
              </w:rPr>
              <w:t>350</w:t>
            </w:r>
          </w:p>
        </w:tc>
      </w:tr>
      <w:tr w:rsidR="00D166C2" w:rsidTr="00D166C2">
        <w:trPr>
          <w:trHeight w:val="283"/>
          <w:jc w:val="center"/>
        </w:trPr>
        <w:tc>
          <w:tcPr>
            <w:tcW w:w="3540" w:type="dxa"/>
            <w:vAlign w:val="center"/>
          </w:tcPr>
          <w:p w:rsidR="00D166C2" w:rsidRDefault="00D166C2" w:rsidP="00ED4535">
            <w:pPr>
              <w:pStyle w:val="afb"/>
              <w:rPr>
                <w:rFonts w:ascii="Arial" w:cs="Arial"/>
                <w:lang w:val="en-US"/>
              </w:rPr>
            </w:pPr>
            <w:r>
              <w:rPr>
                <w:rFonts w:ascii="Arial" w:cs="Arial" w:hint="eastAsia"/>
                <w:lang w:val="en-US"/>
              </w:rPr>
              <w:t>FGX35Pd/ANa-X(O)</w:t>
            </w:r>
          </w:p>
        </w:tc>
        <w:tc>
          <w:tcPr>
            <w:tcW w:w="1328" w:type="dxa"/>
            <w:vAlign w:val="center"/>
          </w:tcPr>
          <w:p w:rsidR="00D166C2" w:rsidRDefault="00D166C2" w:rsidP="00ED4535">
            <w:pPr>
              <w:pStyle w:val="Pa18"/>
              <w:jc w:val="center"/>
              <w:rPr>
                <w:rFonts w:ascii="Arial" w:hAnsi="Arial" w:cs="Arial"/>
                <w:sz w:val="18"/>
              </w:rPr>
            </w:pPr>
            <w:r>
              <w:rPr>
                <w:rFonts w:ascii="Arial" w:hAnsi="Arial" w:cs="Arial" w:hint="eastAsia"/>
                <w:sz w:val="18"/>
              </w:rPr>
              <w:t>940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460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1615</w:t>
            </w:r>
          </w:p>
        </w:tc>
        <w:tc>
          <w:tcPr>
            <w:tcW w:w="1175" w:type="dxa"/>
            <w:vAlign w:val="center"/>
          </w:tcPr>
          <w:p w:rsidR="00D166C2" w:rsidRDefault="00D166C2" w:rsidP="00ED4535">
            <w:pPr>
              <w:pStyle w:val="Pa18"/>
              <w:jc w:val="center"/>
              <w:rPr>
                <w:rFonts w:ascii="Arial" w:hAnsi="Arial" w:cs="Arial"/>
                <w:sz w:val="18"/>
              </w:rPr>
            </w:pPr>
            <w:r>
              <w:rPr>
                <w:rFonts w:ascii="Arial" w:hAnsi="Arial" w:cs="Arial" w:hint="eastAsia"/>
                <w:sz w:val="18"/>
              </w:rPr>
              <w:t>610</w:t>
            </w:r>
          </w:p>
        </w:tc>
        <w:tc>
          <w:tcPr>
            <w:tcW w:w="1165" w:type="dxa"/>
            <w:vAlign w:val="center"/>
          </w:tcPr>
          <w:p w:rsidR="00D166C2" w:rsidRDefault="00D166C2" w:rsidP="00ED4535">
            <w:pPr>
              <w:pStyle w:val="Pa18"/>
              <w:jc w:val="center"/>
              <w:rPr>
                <w:rFonts w:ascii="Arial" w:hAnsi="Arial" w:cs="Arial"/>
                <w:sz w:val="18"/>
              </w:rPr>
            </w:pPr>
            <w:r>
              <w:rPr>
                <w:rFonts w:ascii="Arial" w:hAnsi="Arial" w:cs="Arial" w:hint="eastAsia"/>
                <w:sz w:val="18"/>
              </w:rPr>
              <w:t>486</w:t>
            </w:r>
          </w:p>
        </w:tc>
      </w:tr>
      <w:tr w:rsidR="00D166C2" w:rsidTr="00D166C2">
        <w:trPr>
          <w:trHeight w:val="283"/>
          <w:jc w:val="center"/>
        </w:trPr>
        <w:tc>
          <w:tcPr>
            <w:tcW w:w="3540" w:type="dxa"/>
            <w:vAlign w:val="center"/>
          </w:tcPr>
          <w:p w:rsidR="00D166C2" w:rsidRDefault="00D166C2" w:rsidP="00ED4535">
            <w:pPr>
              <w:pStyle w:val="afb"/>
              <w:rPr>
                <w:rFonts w:ascii="Arial" w:cs="Arial"/>
                <w:lang w:val="en-US"/>
              </w:rPr>
            </w:pPr>
            <w:r>
              <w:rPr>
                <w:rFonts w:ascii="Arial" w:cs="Arial" w:hint="eastAsia"/>
                <w:lang w:val="en-US"/>
              </w:rPr>
              <w:t>FGX45Pd/ANa-X(O)</w:t>
            </w:r>
          </w:p>
        </w:tc>
        <w:tc>
          <w:tcPr>
            <w:tcW w:w="1328" w:type="dxa"/>
            <w:vAlign w:val="center"/>
          </w:tcPr>
          <w:p w:rsidR="00D166C2" w:rsidRDefault="00D166C2" w:rsidP="00ED4535">
            <w:pPr>
              <w:pStyle w:val="Pa18"/>
              <w:jc w:val="center"/>
              <w:rPr>
                <w:rFonts w:ascii="Arial" w:hAnsi="Arial" w:cs="Arial"/>
                <w:sz w:val="18"/>
              </w:rPr>
            </w:pPr>
            <w:r>
              <w:rPr>
                <w:rFonts w:ascii="Arial" w:hAnsi="Arial" w:cs="Arial" w:hint="eastAsia"/>
                <w:sz w:val="18"/>
              </w:rPr>
              <w:t>940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460</w:t>
            </w:r>
          </w:p>
        </w:tc>
        <w:tc>
          <w:tcPr>
            <w:tcW w:w="1323" w:type="dxa"/>
            <w:vAlign w:val="center"/>
          </w:tcPr>
          <w:p w:rsidR="00D166C2" w:rsidRDefault="00D166C2" w:rsidP="00ED4535">
            <w:pPr>
              <w:pStyle w:val="Pa18"/>
              <w:jc w:val="center"/>
              <w:rPr>
                <w:rFonts w:ascii="Arial" w:hAnsi="Arial" w:cs="Arial"/>
                <w:sz w:val="18"/>
              </w:rPr>
            </w:pPr>
            <w:r>
              <w:rPr>
                <w:rFonts w:ascii="Arial" w:hAnsi="Arial" w:cs="Arial" w:hint="eastAsia"/>
                <w:sz w:val="18"/>
              </w:rPr>
              <w:t>1615</w:t>
            </w:r>
          </w:p>
        </w:tc>
        <w:tc>
          <w:tcPr>
            <w:tcW w:w="1175" w:type="dxa"/>
            <w:vAlign w:val="center"/>
          </w:tcPr>
          <w:p w:rsidR="00D166C2" w:rsidRDefault="00D166C2" w:rsidP="00ED4535">
            <w:pPr>
              <w:pStyle w:val="Pa18"/>
              <w:jc w:val="center"/>
              <w:rPr>
                <w:rFonts w:ascii="Arial" w:hAnsi="Arial" w:cs="Arial"/>
                <w:sz w:val="18"/>
              </w:rPr>
            </w:pPr>
            <w:r>
              <w:rPr>
                <w:rFonts w:ascii="Arial" w:hAnsi="Arial" w:cs="Arial" w:hint="eastAsia"/>
                <w:sz w:val="18"/>
              </w:rPr>
              <w:t>610</w:t>
            </w:r>
          </w:p>
        </w:tc>
        <w:tc>
          <w:tcPr>
            <w:tcW w:w="1165" w:type="dxa"/>
            <w:vAlign w:val="center"/>
          </w:tcPr>
          <w:p w:rsidR="00D166C2" w:rsidRDefault="00D166C2" w:rsidP="00ED4535">
            <w:pPr>
              <w:pStyle w:val="Pa18"/>
              <w:jc w:val="center"/>
              <w:rPr>
                <w:rFonts w:ascii="Arial" w:hAnsi="Arial" w:cs="Arial"/>
                <w:sz w:val="18"/>
              </w:rPr>
            </w:pPr>
            <w:r>
              <w:rPr>
                <w:rFonts w:ascii="Arial" w:hAnsi="Arial" w:cs="Arial" w:hint="eastAsia"/>
                <w:sz w:val="18"/>
              </w:rPr>
              <w:t>486</w:t>
            </w:r>
          </w:p>
        </w:tc>
      </w:tr>
    </w:tbl>
    <w:p w:rsidR="00FF3318" w:rsidRPr="002B322B" w:rsidRDefault="00FF3318" w:rsidP="000F09F4">
      <w:pPr>
        <w:pStyle w:val="ANO2"/>
        <w:spacing w:before="120" w:after="120"/>
      </w:pPr>
      <w:r w:rsidRPr="002B322B">
        <w:t>4.7</w:t>
      </w:r>
      <w:bookmarkEnd w:id="169"/>
      <w:r w:rsidRPr="002B322B">
        <w:t xml:space="preserve"> Installation </w:t>
      </w:r>
      <w:r w:rsidR="00F53A55">
        <w:t>S</w:t>
      </w:r>
      <w:r w:rsidRPr="002B322B">
        <w:t xml:space="preserve">pace </w:t>
      </w:r>
      <w:r w:rsidR="00F53A55">
        <w:t>R</w:t>
      </w:r>
      <w:r w:rsidRPr="002B322B">
        <w:t>equirement</w:t>
      </w:r>
      <w:bookmarkEnd w:id="170"/>
      <w:bookmarkEnd w:id="171"/>
    </w:p>
    <w:p w:rsidR="00FF3318" w:rsidRDefault="00FF3318" w:rsidP="00161A0F">
      <w:pPr>
        <w:spacing w:line="360" w:lineRule="auto"/>
        <w:ind w:firstLineChars="200" w:firstLine="420"/>
        <w:rPr>
          <w:rFonts w:cs="Arial"/>
          <w:color w:val="000000" w:themeColor="text1"/>
          <w:szCs w:val="18"/>
          <w:lang w:val="pl-PL"/>
        </w:rPr>
      </w:pPr>
      <w:r w:rsidRPr="00161A0F">
        <w:rPr>
          <w:rFonts w:cs="Arial"/>
          <w:color w:val="000000" w:themeColor="text1"/>
          <w:szCs w:val="18"/>
          <w:lang w:val="pl-PL"/>
        </w:rPr>
        <w:t>If all sides of the ODU (including the top) are surrounded by walls, process according to the following requirements for installation space:</w:t>
      </w:r>
    </w:p>
    <w:p w:rsidR="00DD5B0E" w:rsidRPr="00DD5B0E" w:rsidRDefault="00DD5B0E" w:rsidP="00DD5B0E">
      <w:pPr>
        <w:pStyle w:val="Default"/>
        <w:jc w:val="right"/>
        <w:rPr>
          <w:rFonts w:ascii="Arial" w:eastAsia="宋体" w:cs="Arial"/>
          <w:color w:val="000000" w:themeColor="text1"/>
          <w:kern w:val="2"/>
          <w:sz w:val="21"/>
          <w:szCs w:val="18"/>
          <w:lang w:val="pl-PL"/>
        </w:rPr>
      </w:pPr>
      <w:r w:rsidRPr="00DD5B0E">
        <w:rPr>
          <w:rFonts w:ascii="Arial" w:eastAsia="宋体" w:cs="Arial"/>
          <w:color w:val="000000" w:themeColor="text1"/>
          <w:kern w:val="2"/>
          <w:sz w:val="21"/>
          <w:szCs w:val="18"/>
          <w:lang w:val="pl-PL"/>
        </w:rPr>
        <w:t>Unit: mm</w:t>
      </w:r>
    </w:p>
    <w:p w:rsidR="008F19CF" w:rsidRDefault="00193035" w:rsidP="000F09F4">
      <w:pPr>
        <w:pStyle w:val="APIC"/>
        <w:spacing w:after="72"/>
        <w:rPr>
          <w:color w:val="000000" w:themeColor="text1"/>
        </w:rPr>
      </w:pPr>
      <w:r w:rsidRPr="00250935">
        <w:rPr>
          <w:rFonts w:hint="eastAsia"/>
          <w:noProof/>
        </w:rPr>
        <w:drawing>
          <wp:inline distT="0" distB="0" distL="114300" distR="114300">
            <wp:extent cx="6029325" cy="2599690"/>
            <wp:effectExtent l="0" t="0" r="0" b="0"/>
            <wp:docPr id="9" name="图片 9" descr="未标题-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未标题-2-02"/>
                    <pic:cNvPicPr>
                      <a:picLocks noChangeAspect="1"/>
                    </pic:cNvPicPr>
                  </pic:nvPicPr>
                  <pic:blipFill>
                    <a:blip r:embed="rId109" cstate="print"/>
                    <a:stretch>
                      <a:fillRect/>
                    </a:stretch>
                  </pic:blipFill>
                  <pic:spPr>
                    <a:xfrm>
                      <a:off x="0" y="0"/>
                      <a:ext cx="6029325" cy="2599690"/>
                    </a:xfrm>
                    <a:prstGeom prst="rect">
                      <a:avLst/>
                    </a:prstGeom>
                  </pic:spPr>
                </pic:pic>
              </a:graphicData>
            </a:graphic>
          </wp:inline>
        </w:drawing>
      </w:r>
    </w:p>
    <w:p w:rsidR="00187C1D" w:rsidRPr="00933CCC" w:rsidRDefault="00187C1D" w:rsidP="000F09F4">
      <w:pPr>
        <w:pStyle w:val="ANO1"/>
        <w:spacing w:before="120" w:after="120"/>
        <w:rPr>
          <w:color w:val="000000" w:themeColor="text1"/>
          <w:sz w:val="44"/>
        </w:rPr>
      </w:pPr>
      <w:bookmarkStart w:id="172" w:name="_Toc525026717"/>
      <w:bookmarkStart w:id="173" w:name="_Toc526857266"/>
      <w:bookmarkStart w:id="174" w:name="_Toc526860032"/>
      <w:bookmarkStart w:id="175" w:name="_Toc34915712"/>
      <w:bookmarkStart w:id="176" w:name="_Toc477770476"/>
      <w:r w:rsidRPr="00307B7C">
        <w:t xml:space="preserve">5 Pipeline </w:t>
      </w:r>
      <w:r w:rsidR="00F53A55">
        <w:t>D</w:t>
      </w:r>
      <w:r w:rsidRPr="00307B7C">
        <w:t xml:space="preserve">esign of </w:t>
      </w:r>
      <w:r w:rsidR="00F53A55">
        <w:t>R</w:t>
      </w:r>
      <w:r w:rsidRPr="00307B7C">
        <w:t>efrigerant</w:t>
      </w:r>
      <w:bookmarkEnd w:id="172"/>
      <w:bookmarkEnd w:id="173"/>
      <w:bookmarkEnd w:id="174"/>
      <w:bookmarkEnd w:id="175"/>
    </w:p>
    <w:p w:rsidR="00187C1D" w:rsidRPr="00307B7C" w:rsidRDefault="00187C1D" w:rsidP="000F09F4">
      <w:pPr>
        <w:pStyle w:val="ANO2"/>
        <w:spacing w:before="120" w:after="120"/>
      </w:pPr>
      <w:bookmarkStart w:id="177" w:name="_Toc375559669"/>
      <w:bookmarkStart w:id="178" w:name="_Toc398045011"/>
      <w:bookmarkStart w:id="179" w:name="_Toc526860033"/>
      <w:bookmarkStart w:id="180" w:name="_Toc34915713"/>
      <w:r w:rsidRPr="00307B7C">
        <w:t>5.1</w:t>
      </w:r>
      <w:bookmarkEnd w:id="177"/>
      <w:bookmarkEnd w:id="178"/>
      <w:r w:rsidRPr="00307B7C">
        <w:t xml:space="preserve"> Notices for </w:t>
      </w:r>
      <w:r w:rsidR="00F53A55">
        <w:t>P</w:t>
      </w:r>
      <w:r w:rsidRPr="00307B7C">
        <w:t xml:space="preserve">ipeline </w:t>
      </w:r>
      <w:r w:rsidR="00F53A55">
        <w:t>D</w:t>
      </w:r>
      <w:r w:rsidRPr="00307B7C">
        <w:t>esign</w:t>
      </w:r>
      <w:bookmarkEnd w:id="179"/>
      <w:bookmarkEnd w:id="180"/>
    </w:p>
    <w:p w:rsidR="00187C1D" w:rsidRPr="00161A0F" w:rsidRDefault="00187C1D" w:rsidP="000F09F4">
      <w:pPr>
        <w:pStyle w:val="Apassage"/>
        <w:ind w:firstLine="420"/>
        <w:rPr>
          <w:lang w:val="pl-PL"/>
        </w:rPr>
      </w:pPr>
      <w:r w:rsidRPr="00161A0F">
        <w:rPr>
          <w:lang w:val="pl-PL"/>
        </w:rPr>
        <w:t>Pipeline length and vertical fall shall within the required range, and the pipeline length and fall shall be as short as possible; when vertical fall of pipeline is too big, please set oil return loop as required;</w:t>
      </w:r>
    </w:p>
    <w:p w:rsidR="000F09F4" w:rsidRPr="00FA79B8" w:rsidRDefault="00187C1D" w:rsidP="00FA79B8">
      <w:pPr>
        <w:pStyle w:val="Apassage"/>
        <w:ind w:firstLine="420"/>
        <w:rPr>
          <w:lang w:val="pl-PL"/>
        </w:rPr>
      </w:pPr>
      <w:r w:rsidRPr="00161A0F">
        <w:rPr>
          <w:lang w:val="pl-PL"/>
        </w:rPr>
        <w:t>The pipeline shall not go through the loa</w:t>
      </w:r>
      <w:r w:rsidR="00D4291A" w:rsidRPr="00161A0F">
        <w:rPr>
          <w:lang w:val="pl-PL"/>
        </w:rPr>
        <w:t>d bearing wall/beam of building.</w:t>
      </w:r>
      <w:bookmarkStart w:id="181" w:name="_Toc375559673"/>
      <w:bookmarkStart w:id="182" w:name="_Toc398045013"/>
      <w:bookmarkStart w:id="183" w:name="_Toc526860034"/>
    </w:p>
    <w:p w:rsidR="00187C1D" w:rsidRPr="00307B7C" w:rsidRDefault="00187C1D" w:rsidP="000F09F4">
      <w:pPr>
        <w:pStyle w:val="ANO2"/>
        <w:spacing w:before="120" w:after="120"/>
      </w:pPr>
      <w:bookmarkStart w:id="184" w:name="_Toc34915714"/>
      <w:r w:rsidRPr="00307B7C">
        <w:t>5.2</w:t>
      </w:r>
      <w:bookmarkEnd w:id="181"/>
      <w:bookmarkEnd w:id="182"/>
      <w:r w:rsidRPr="00307B7C">
        <w:t xml:space="preserve"> Allowable </w:t>
      </w:r>
      <w:r w:rsidR="00F53A55">
        <w:t>L</w:t>
      </w:r>
      <w:r w:rsidRPr="00307B7C">
        <w:t xml:space="preserve">ength and </w:t>
      </w:r>
      <w:r w:rsidR="00F53A55">
        <w:t>F</w:t>
      </w:r>
      <w:r w:rsidRPr="00307B7C">
        <w:t xml:space="preserve">all for </w:t>
      </w:r>
      <w:r w:rsidR="00F53A55">
        <w:t>R</w:t>
      </w:r>
      <w:r w:rsidRPr="00307B7C">
        <w:t xml:space="preserve">efrigerant </w:t>
      </w:r>
      <w:r w:rsidR="00F53A55">
        <w:t>P</w:t>
      </w:r>
      <w:r w:rsidRPr="00307B7C">
        <w:t xml:space="preserve">ipe </w:t>
      </w:r>
      <w:r w:rsidR="00F53A55">
        <w:t>I</w:t>
      </w:r>
      <w:r w:rsidRPr="00307B7C">
        <w:t>n IDU and ODU</w:t>
      </w:r>
      <w:bookmarkEnd w:id="183"/>
      <w:bookmarkEnd w:id="1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12"/>
        <w:gridCol w:w="1387"/>
        <w:gridCol w:w="1545"/>
        <w:gridCol w:w="1539"/>
        <w:gridCol w:w="3071"/>
      </w:tblGrid>
      <w:tr w:rsidR="00187C1D" w:rsidRPr="000F09F4" w:rsidTr="00196AF2">
        <w:trPr>
          <w:trHeight w:val="476"/>
          <w:jc w:val="center"/>
        </w:trPr>
        <w:tc>
          <w:tcPr>
            <w:tcW w:w="1173" w:type="pct"/>
            <w:vMerge w:val="restart"/>
            <w:shd w:val="clear" w:color="auto" w:fill="BDD6EE" w:themeFill="accent1" w:themeFillTint="66"/>
            <w:vAlign w:val="center"/>
          </w:tcPr>
          <w:p w:rsidR="00187C1D" w:rsidRPr="000F09F4" w:rsidRDefault="00187C1D" w:rsidP="000F09F4">
            <w:pPr>
              <w:pStyle w:val="ATALBE"/>
            </w:pPr>
            <w:bookmarkStart w:id="185" w:name="_Toc375559683"/>
            <w:bookmarkStart w:id="186" w:name="_Toc398045014"/>
            <w:r w:rsidRPr="000F09F4">
              <w:lastRenderedPageBreak/>
              <w:t>Model</w:t>
            </w:r>
          </w:p>
        </w:tc>
        <w:tc>
          <w:tcPr>
            <w:tcW w:w="1488" w:type="pct"/>
            <w:gridSpan w:val="2"/>
            <w:tcBorders>
              <w:bottom w:val="single" w:sz="4" w:space="0" w:color="auto"/>
            </w:tcBorders>
            <w:shd w:val="clear" w:color="auto" w:fill="BDD6EE" w:themeFill="accent1" w:themeFillTint="66"/>
            <w:vAlign w:val="center"/>
          </w:tcPr>
          <w:p w:rsidR="00187C1D" w:rsidRPr="000F09F4" w:rsidRDefault="00187C1D" w:rsidP="000F09F4">
            <w:pPr>
              <w:pStyle w:val="ATALBE"/>
            </w:pPr>
            <w:r w:rsidRPr="000F09F4">
              <w:t>Pipe dimension (</w:t>
            </w:r>
            <w:r w:rsidR="00456829">
              <w:rPr>
                <w:rFonts w:hint="eastAsia"/>
                <w:color w:val="000000"/>
                <w:kern w:val="0"/>
                <w:szCs w:val="21"/>
              </w:rPr>
              <w:t>mm</w:t>
            </w:r>
            <w:r w:rsidRPr="000F09F4">
              <w:t>)</w:t>
            </w:r>
          </w:p>
        </w:tc>
        <w:tc>
          <w:tcPr>
            <w:tcW w:w="781" w:type="pct"/>
            <w:vMerge w:val="restart"/>
            <w:shd w:val="clear" w:color="auto" w:fill="BDD6EE" w:themeFill="accent1" w:themeFillTint="66"/>
            <w:vAlign w:val="center"/>
          </w:tcPr>
          <w:p w:rsidR="00187C1D" w:rsidRPr="000F09F4" w:rsidRDefault="00187C1D" w:rsidP="000F09F4">
            <w:pPr>
              <w:pStyle w:val="ATALBE"/>
            </w:pPr>
            <w:r w:rsidRPr="000F09F4">
              <w:t>Max pipe length (m)</w:t>
            </w:r>
          </w:p>
        </w:tc>
        <w:tc>
          <w:tcPr>
            <w:tcW w:w="1558" w:type="pct"/>
            <w:vMerge w:val="restart"/>
            <w:shd w:val="clear" w:color="auto" w:fill="BDD6EE" w:themeFill="accent1" w:themeFillTint="66"/>
            <w:vAlign w:val="center"/>
          </w:tcPr>
          <w:p w:rsidR="00187C1D" w:rsidRPr="00150F44" w:rsidRDefault="00187C1D" w:rsidP="000F09F4">
            <w:pPr>
              <w:pStyle w:val="ATALBE"/>
              <w:rPr>
                <w:lang w:val="en-US"/>
              </w:rPr>
            </w:pPr>
            <w:r w:rsidRPr="00150F44">
              <w:rPr>
                <w:lang w:val="en-US"/>
              </w:rPr>
              <w:t>Max height difference between indoor unit and outdoor unit (m)</w:t>
            </w:r>
          </w:p>
        </w:tc>
      </w:tr>
      <w:tr w:rsidR="00187C1D" w:rsidRPr="000F09F4" w:rsidTr="000F09F4">
        <w:trPr>
          <w:trHeight w:val="476"/>
          <w:jc w:val="center"/>
        </w:trPr>
        <w:tc>
          <w:tcPr>
            <w:tcW w:w="1173" w:type="pct"/>
            <w:vMerge/>
            <w:shd w:val="clear" w:color="auto" w:fill="auto"/>
            <w:vAlign w:val="center"/>
          </w:tcPr>
          <w:p w:rsidR="00187C1D" w:rsidRPr="00150F44" w:rsidRDefault="00187C1D" w:rsidP="000F09F4">
            <w:pPr>
              <w:pStyle w:val="ATALBE"/>
              <w:rPr>
                <w:lang w:val="en-US"/>
              </w:rPr>
            </w:pPr>
          </w:p>
        </w:tc>
        <w:tc>
          <w:tcPr>
            <w:tcW w:w="704" w:type="pct"/>
            <w:shd w:val="clear" w:color="auto" w:fill="BDD6EE" w:themeFill="accent1" w:themeFillTint="66"/>
            <w:vAlign w:val="center"/>
          </w:tcPr>
          <w:p w:rsidR="00187C1D" w:rsidRPr="000F09F4" w:rsidRDefault="00187C1D" w:rsidP="000F09F4">
            <w:pPr>
              <w:pStyle w:val="ATALBE"/>
            </w:pPr>
            <w:r w:rsidRPr="000F09F4">
              <w:t>Gas pipe</w:t>
            </w:r>
          </w:p>
        </w:tc>
        <w:tc>
          <w:tcPr>
            <w:tcW w:w="784" w:type="pct"/>
            <w:shd w:val="clear" w:color="auto" w:fill="BDD6EE" w:themeFill="accent1" w:themeFillTint="66"/>
            <w:vAlign w:val="center"/>
          </w:tcPr>
          <w:p w:rsidR="00187C1D" w:rsidRPr="000F09F4" w:rsidRDefault="00187C1D" w:rsidP="000F09F4">
            <w:pPr>
              <w:pStyle w:val="ATALBE"/>
            </w:pPr>
            <w:r w:rsidRPr="000F09F4">
              <w:t>Liquid pipe</w:t>
            </w:r>
          </w:p>
        </w:tc>
        <w:tc>
          <w:tcPr>
            <w:tcW w:w="781" w:type="pct"/>
            <w:vMerge/>
            <w:shd w:val="clear" w:color="auto" w:fill="auto"/>
            <w:vAlign w:val="center"/>
          </w:tcPr>
          <w:p w:rsidR="00187C1D" w:rsidRPr="000F09F4" w:rsidRDefault="00187C1D" w:rsidP="000F09F4">
            <w:pPr>
              <w:pStyle w:val="ATALBE"/>
            </w:pPr>
          </w:p>
        </w:tc>
        <w:tc>
          <w:tcPr>
            <w:tcW w:w="1558" w:type="pct"/>
            <w:vMerge/>
            <w:shd w:val="clear" w:color="auto" w:fill="auto"/>
            <w:vAlign w:val="center"/>
          </w:tcPr>
          <w:p w:rsidR="00187C1D" w:rsidRPr="000F09F4" w:rsidRDefault="00187C1D" w:rsidP="000F09F4">
            <w:pPr>
              <w:pStyle w:val="ATALBE"/>
            </w:pPr>
          </w:p>
        </w:tc>
      </w:tr>
      <w:tr w:rsidR="00456829" w:rsidRPr="000F09F4" w:rsidTr="000F09F4">
        <w:trPr>
          <w:trHeight w:val="476"/>
          <w:jc w:val="center"/>
        </w:trPr>
        <w:tc>
          <w:tcPr>
            <w:tcW w:w="1173" w:type="pct"/>
            <w:shd w:val="clear" w:color="auto" w:fill="auto"/>
            <w:vAlign w:val="center"/>
          </w:tcPr>
          <w:p w:rsidR="00456829" w:rsidRDefault="00456829" w:rsidP="00ED4535">
            <w:pPr>
              <w:pStyle w:val="afb"/>
              <w:rPr>
                <w:rFonts w:ascii="Arial" w:cs="Arial"/>
                <w:lang w:val="en-US"/>
              </w:rPr>
            </w:pPr>
            <w:r>
              <w:rPr>
                <w:rFonts w:ascii="Arial" w:cs="Arial" w:hint="eastAsia"/>
                <w:lang w:val="en-US"/>
              </w:rPr>
              <w:t>FGX22Pd/ANa-X(O)</w:t>
            </w:r>
          </w:p>
        </w:tc>
        <w:tc>
          <w:tcPr>
            <w:tcW w:w="704" w:type="pct"/>
            <w:shd w:val="clear" w:color="auto" w:fill="auto"/>
            <w:vAlign w:val="center"/>
          </w:tcPr>
          <w:p w:rsidR="00456829" w:rsidRPr="000F09F4" w:rsidRDefault="00456829" w:rsidP="000F09F4">
            <w:pPr>
              <w:pStyle w:val="ATALBE"/>
            </w:pPr>
            <w:r>
              <w:rPr>
                <w:color w:val="000000"/>
                <w:kern w:val="0"/>
              </w:rPr>
              <w:t>Φ</w:t>
            </w:r>
            <w:r>
              <w:rPr>
                <w:rFonts w:hint="eastAsia"/>
                <w:color w:val="000000"/>
                <w:kern w:val="0"/>
              </w:rPr>
              <w:t>19.05</w:t>
            </w:r>
          </w:p>
        </w:tc>
        <w:tc>
          <w:tcPr>
            <w:tcW w:w="784" w:type="pct"/>
            <w:shd w:val="clear" w:color="auto" w:fill="auto"/>
            <w:vAlign w:val="center"/>
          </w:tcPr>
          <w:p w:rsidR="00456829" w:rsidRPr="000F09F4" w:rsidRDefault="00456829" w:rsidP="000F09F4">
            <w:pPr>
              <w:pStyle w:val="ATALBE"/>
            </w:pPr>
            <w:r>
              <w:rPr>
                <w:color w:val="000000"/>
                <w:kern w:val="0"/>
              </w:rPr>
              <w:t>Φ9.52</w:t>
            </w:r>
          </w:p>
        </w:tc>
        <w:tc>
          <w:tcPr>
            <w:tcW w:w="781" w:type="pct"/>
            <w:shd w:val="clear" w:color="auto" w:fill="auto"/>
            <w:vAlign w:val="center"/>
          </w:tcPr>
          <w:p w:rsidR="00456829" w:rsidRPr="000F09F4" w:rsidRDefault="00456829" w:rsidP="000F09F4">
            <w:pPr>
              <w:pStyle w:val="ATALBE"/>
            </w:pPr>
            <w:r>
              <w:rPr>
                <w:rFonts w:hint="eastAsia"/>
              </w:rPr>
              <w:t>50</w:t>
            </w:r>
          </w:p>
        </w:tc>
        <w:tc>
          <w:tcPr>
            <w:tcW w:w="1558" w:type="pct"/>
            <w:shd w:val="clear" w:color="auto" w:fill="auto"/>
            <w:vAlign w:val="center"/>
          </w:tcPr>
          <w:p w:rsidR="00456829" w:rsidRPr="000F09F4" w:rsidRDefault="00456829" w:rsidP="000F09F4">
            <w:pPr>
              <w:pStyle w:val="ATALBE"/>
            </w:pPr>
            <w:r w:rsidRPr="000F09F4">
              <w:t>30</w:t>
            </w:r>
          </w:p>
        </w:tc>
      </w:tr>
      <w:tr w:rsidR="00456829" w:rsidRPr="000F09F4" w:rsidTr="000F09F4">
        <w:trPr>
          <w:trHeight w:val="476"/>
          <w:jc w:val="center"/>
        </w:trPr>
        <w:tc>
          <w:tcPr>
            <w:tcW w:w="1173" w:type="pct"/>
            <w:shd w:val="clear" w:color="auto" w:fill="auto"/>
            <w:vAlign w:val="center"/>
          </w:tcPr>
          <w:p w:rsidR="00456829" w:rsidRDefault="00456829" w:rsidP="00ED4535">
            <w:pPr>
              <w:pStyle w:val="afb"/>
              <w:rPr>
                <w:rFonts w:ascii="Arial" w:cs="Arial"/>
                <w:lang w:val="en-US"/>
              </w:rPr>
            </w:pPr>
            <w:r>
              <w:rPr>
                <w:rFonts w:ascii="Arial" w:cs="Arial" w:hint="eastAsia"/>
                <w:lang w:val="en-US"/>
              </w:rPr>
              <w:t>FGX28Pd/ANa-X(O)</w:t>
            </w:r>
          </w:p>
        </w:tc>
        <w:tc>
          <w:tcPr>
            <w:tcW w:w="704" w:type="pct"/>
            <w:shd w:val="clear" w:color="auto" w:fill="auto"/>
            <w:vAlign w:val="center"/>
          </w:tcPr>
          <w:p w:rsidR="00456829" w:rsidRPr="000F09F4" w:rsidRDefault="00456829" w:rsidP="00456829">
            <w:pPr>
              <w:pStyle w:val="ATALBE"/>
            </w:pPr>
            <w:r>
              <w:rPr>
                <w:color w:val="000000"/>
                <w:kern w:val="0"/>
              </w:rPr>
              <w:t>Φ</w:t>
            </w:r>
            <w:r>
              <w:rPr>
                <w:rFonts w:hint="eastAsia"/>
                <w:color w:val="000000"/>
                <w:kern w:val="0"/>
              </w:rPr>
              <w:t>22.2</w:t>
            </w:r>
          </w:p>
        </w:tc>
        <w:tc>
          <w:tcPr>
            <w:tcW w:w="784" w:type="pct"/>
            <w:shd w:val="clear" w:color="auto" w:fill="auto"/>
            <w:vAlign w:val="center"/>
          </w:tcPr>
          <w:p w:rsidR="00456829" w:rsidRPr="000F09F4" w:rsidRDefault="00456829" w:rsidP="00807F11">
            <w:pPr>
              <w:pStyle w:val="ATALBE"/>
            </w:pPr>
            <w:r>
              <w:rPr>
                <w:color w:val="000000"/>
                <w:kern w:val="0"/>
              </w:rPr>
              <w:t>Φ</w:t>
            </w:r>
            <w:r w:rsidR="00807F11">
              <w:rPr>
                <w:rFonts w:hint="eastAsia"/>
                <w:color w:val="000000"/>
                <w:kern w:val="0"/>
              </w:rPr>
              <w:t>9.52</w:t>
            </w:r>
          </w:p>
        </w:tc>
        <w:tc>
          <w:tcPr>
            <w:tcW w:w="781" w:type="pct"/>
            <w:shd w:val="clear" w:color="auto" w:fill="auto"/>
            <w:vAlign w:val="center"/>
          </w:tcPr>
          <w:p w:rsidR="00456829" w:rsidRPr="000F09F4" w:rsidRDefault="00456829" w:rsidP="00ED4535">
            <w:pPr>
              <w:pStyle w:val="ATALBE"/>
            </w:pPr>
            <w:r>
              <w:rPr>
                <w:rFonts w:hint="eastAsia"/>
              </w:rPr>
              <w:t>50</w:t>
            </w:r>
          </w:p>
        </w:tc>
        <w:tc>
          <w:tcPr>
            <w:tcW w:w="1558" w:type="pct"/>
            <w:shd w:val="clear" w:color="auto" w:fill="auto"/>
            <w:vAlign w:val="center"/>
          </w:tcPr>
          <w:p w:rsidR="00456829" w:rsidRPr="000F09F4" w:rsidRDefault="00456829" w:rsidP="00ED4535">
            <w:pPr>
              <w:pStyle w:val="ATALBE"/>
            </w:pPr>
            <w:r w:rsidRPr="000F09F4">
              <w:t>30</w:t>
            </w:r>
          </w:p>
        </w:tc>
      </w:tr>
      <w:tr w:rsidR="00807F11" w:rsidRPr="000F09F4" w:rsidTr="000F09F4">
        <w:trPr>
          <w:trHeight w:val="476"/>
          <w:jc w:val="center"/>
        </w:trPr>
        <w:tc>
          <w:tcPr>
            <w:tcW w:w="1173" w:type="pct"/>
            <w:shd w:val="clear" w:color="auto" w:fill="auto"/>
            <w:vAlign w:val="center"/>
          </w:tcPr>
          <w:p w:rsidR="00807F11" w:rsidRDefault="00807F11" w:rsidP="00807F11">
            <w:pPr>
              <w:pStyle w:val="afb"/>
              <w:rPr>
                <w:rFonts w:ascii="Arial" w:cs="Arial"/>
                <w:lang w:val="en-US"/>
              </w:rPr>
            </w:pPr>
            <w:r>
              <w:rPr>
                <w:rFonts w:ascii="Arial" w:cs="Arial" w:hint="eastAsia"/>
                <w:lang w:val="en-US"/>
              </w:rPr>
              <w:t>FGX35Pd/ANa-X(O)</w:t>
            </w:r>
          </w:p>
        </w:tc>
        <w:tc>
          <w:tcPr>
            <w:tcW w:w="704" w:type="pct"/>
            <w:shd w:val="clear" w:color="auto" w:fill="auto"/>
            <w:vAlign w:val="center"/>
          </w:tcPr>
          <w:p w:rsidR="00807F11" w:rsidRPr="000F09F4" w:rsidRDefault="00807F11" w:rsidP="00807F11">
            <w:pPr>
              <w:pStyle w:val="ATALBE"/>
            </w:pPr>
            <w:r>
              <w:rPr>
                <w:color w:val="000000"/>
                <w:kern w:val="0"/>
              </w:rPr>
              <w:t>Φ</w:t>
            </w:r>
            <w:r>
              <w:rPr>
                <w:rFonts w:hint="eastAsia"/>
                <w:color w:val="000000"/>
                <w:kern w:val="0"/>
              </w:rPr>
              <w:t>28.6</w:t>
            </w:r>
          </w:p>
        </w:tc>
        <w:tc>
          <w:tcPr>
            <w:tcW w:w="784" w:type="pct"/>
            <w:shd w:val="clear" w:color="auto" w:fill="auto"/>
            <w:vAlign w:val="center"/>
          </w:tcPr>
          <w:p w:rsidR="00807F11" w:rsidRPr="000F09F4" w:rsidRDefault="00807F11" w:rsidP="00807F11">
            <w:pPr>
              <w:pStyle w:val="ATALBE"/>
            </w:pPr>
            <w:r>
              <w:rPr>
                <w:color w:val="000000"/>
                <w:kern w:val="0"/>
              </w:rPr>
              <w:t>Φ</w:t>
            </w:r>
            <w:r>
              <w:rPr>
                <w:rFonts w:hint="eastAsia"/>
                <w:color w:val="000000"/>
                <w:kern w:val="0"/>
              </w:rPr>
              <w:t>12.7</w:t>
            </w:r>
          </w:p>
        </w:tc>
        <w:tc>
          <w:tcPr>
            <w:tcW w:w="781" w:type="pct"/>
            <w:shd w:val="clear" w:color="auto" w:fill="auto"/>
            <w:vAlign w:val="center"/>
          </w:tcPr>
          <w:p w:rsidR="00807F11" w:rsidRPr="000F09F4" w:rsidRDefault="00807F11" w:rsidP="00ED4535">
            <w:pPr>
              <w:pStyle w:val="ATALBE"/>
            </w:pPr>
            <w:r>
              <w:rPr>
                <w:rFonts w:hint="eastAsia"/>
              </w:rPr>
              <w:t>50</w:t>
            </w:r>
          </w:p>
        </w:tc>
        <w:tc>
          <w:tcPr>
            <w:tcW w:w="1558" w:type="pct"/>
            <w:shd w:val="clear" w:color="auto" w:fill="auto"/>
            <w:vAlign w:val="center"/>
          </w:tcPr>
          <w:p w:rsidR="00807F11" w:rsidRPr="000F09F4" w:rsidRDefault="00807F11" w:rsidP="00ED4535">
            <w:pPr>
              <w:pStyle w:val="ATALBE"/>
            </w:pPr>
            <w:r w:rsidRPr="000F09F4">
              <w:t>30</w:t>
            </w:r>
          </w:p>
        </w:tc>
      </w:tr>
      <w:tr w:rsidR="00807F11" w:rsidRPr="000F09F4" w:rsidTr="000F09F4">
        <w:trPr>
          <w:trHeight w:val="476"/>
          <w:jc w:val="center"/>
        </w:trPr>
        <w:tc>
          <w:tcPr>
            <w:tcW w:w="1173" w:type="pct"/>
            <w:shd w:val="clear" w:color="auto" w:fill="auto"/>
            <w:vAlign w:val="center"/>
          </w:tcPr>
          <w:p w:rsidR="00807F11" w:rsidRDefault="00807F11" w:rsidP="00ED4535">
            <w:pPr>
              <w:pStyle w:val="afb"/>
              <w:rPr>
                <w:rFonts w:ascii="Arial" w:cs="Arial"/>
                <w:lang w:val="en-US"/>
              </w:rPr>
            </w:pPr>
            <w:r>
              <w:rPr>
                <w:rFonts w:ascii="Arial" w:cs="Arial" w:hint="eastAsia"/>
                <w:lang w:val="en-US"/>
              </w:rPr>
              <w:t>FGX45Pd/ANa-X(O)</w:t>
            </w:r>
          </w:p>
        </w:tc>
        <w:tc>
          <w:tcPr>
            <w:tcW w:w="704" w:type="pct"/>
            <w:shd w:val="clear" w:color="auto" w:fill="auto"/>
            <w:vAlign w:val="center"/>
          </w:tcPr>
          <w:p w:rsidR="00807F11" w:rsidRPr="000F09F4" w:rsidRDefault="00807F11" w:rsidP="00ED4535">
            <w:pPr>
              <w:pStyle w:val="ATALBE"/>
            </w:pPr>
            <w:r>
              <w:rPr>
                <w:color w:val="000000"/>
                <w:kern w:val="0"/>
              </w:rPr>
              <w:t>Φ</w:t>
            </w:r>
            <w:r>
              <w:rPr>
                <w:rFonts w:hint="eastAsia"/>
                <w:color w:val="000000"/>
                <w:kern w:val="0"/>
              </w:rPr>
              <w:t>28.6</w:t>
            </w:r>
          </w:p>
        </w:tc>
        <w:tc>
          <w:tcPr>
            <w:tcW w:w="784" w:type="pct"/>
            <w:shd w:val="clear" w:color="auto" w:fill="auto"/>
            <w:vAlign w:val="center"/>
          </w:tcPr>
          <w:p w:rsidR="00807F11" w:rsidRPr="000F09F4" w:rsidRDefault="00807F11" w:rsidP="00ED4535">
            <w:pPr>
              <w:pStyle w:val="ATALBE"/>
            </w:pPr>
            <w:r>
              <w:rPr>
                <w:color w:val="000000"/>
                <w:kern w:val="0"/>
              </w:rPr>
              <w:t>Φ</w:t>
            </w:r>
            <w:r>
              <w:rPr>
                <w:rFonts w:hint="eastAsia"/>
                <w:color w:val="000000"/>
                <w:kern w:val="0"/>
              </w:rPr>
              <w:t>12.7</w:t>
            </w:r>
          </w:p>
        </w:tc>
        <w:tc>
          <w:tcPr>
            <w:tcW w:w="781" w:type="pct"/>
            <w:shd w:val="clear" w:color="auto" w:fill="auto"/>
            <w:vAlign w:val="center"/>
          </w:tcPr>
          <w:p w:rsidR="00807F11" w:rsidRPr="000F09F4" w:rsidRDefault="00807F11" w:rsidP="00ED4535">
            <w:pPr>
              <w:pStyle w:val="ATALBE"/>
            </w:pPr>
            <w:r>
              <w:rPr>
                <w:rFonts w:hint="eastAsia"/>
              </w:rPr>
              <w:t>50</w:t>
            </w:r>
          </w:p>
        </w:tc>
        <w:tc>
          <w:tcPr>
            <w:tcW w:w="1558" w:type="pct"/>
            <w:shd w:val="clear" w:color="auto" w:fill="auto"/>
            <w:vAlign w:val="center"/>
          </w:tcPr>
          <w:p w:rsidR="00807F11" w:rsidRPr="000F09F4" w:rsidRDefault="00807F11" w:rsidP="00ED4535">
            <w:pPr>
              <w:pStyle w:val="ATALBE"/>
            </w:pPr>
            <w:r w:rsidRPr="000F09F4">
              <w:t>30</w:t>
            </w:r>
          </w:p>
        </w:tc>
      </w:tr>
    </w:tbl>
    <w:p w:rsidR="00187C1D" w:rsidRPr="00307B7C" w:rsidRDefault="00187C1D" w:rsidP="000F09F4">
      <w:pPr>
        <w:pStyle w:val="ANO2"/>
        <w:spacing w:before="120" w:after="120"/>
      </w:pPr>
      <w:bookmarkStart w:id="187" w:name="_Toc526860035"/>
      <w:bookmarkStart w:id="188" w:name="_Toc34915715"/>
      <w:r w:rsidRPr="00307B7C">
        <w:t>5.3</w:t>
      </w:r>
      <w:bookmarkEnd w:id="185"/>
      <w:bookmarkEnd w:id="186"/>
      <w:r w:rsidRPr="00307B7C">
        <w:t xml:space="preserve"> Design of </w:t>
      </w:r>
      <w:r w:rsidR="00F53A55">
        <w:t>O</w:t>
      </w:r>
      <w:r w:rsidRPr="00307B7C">
        <w:t xml:space="preserve">il </w:t>
      </w:r>
      <w:r w:rsidR="00F53A55">
        <w:t>L</w:t>
      </w:r>
      <w:r w:rsidRPr="00307B7C">
        <w:t>oop</w:t>
      </w:r>
      <w:bookmarkEnd w:id="187"/>
      <w:bookmarkEnd w:id="188"/>
    </w:p>
    <w:p w:rsidR="00187C1D" w:rsidRPr="00307B7C" w:rsidRDefault="00187C1D" w:rsidP="000F09F4">
      <w:pPr>
        <w:pStyle w:val="ANO3"/>
        <w:spacing w:before="120" w:after="120"/>
      </w:pPr>
      <w:bookmarkStart w:id="189" w:name="_Toc375559684"/>
      <w:bookmarkStart w:id="190" w:name="_Toc398045015"/>
      <w:r w:rsidRPr="00307B7C">
        <w:t>5.3.1</w:t>
      </w:r>
      <w:bookmarkEnd w:id="189"/>
      <w:bookmarkEnd w:id="190"/>
      <w:r w:rsidRPr="00307B7C">
        <w:t xml:space="preserve"> Purpose of </w:t>
      </w:r>
      <w:r w:rsidR="00F53A55">
        <w:t>S</w:t>
      </w:r>
      <w:r w:rsidRPr="00307B7C">
        <w:t xml:space="preserve">etting </w:t>
      </w:r>
      <w:r w:rsidR="00F53A55">
        <w:t>O</w:t>
      </w:r>
      <w:r w:rsidRPr="00307B7C">
        <w:t xml:space="preserve">il </w:t>
      </w:r>
      <w:r w:rsidR="00F53A55">
        <w:t>L</w:t>
      </w:r>
      <w:r w:rsidRPr="00307B7C">
        <w:t>oop</w:t>
      </w:r>
    </w:p>
    <w:p w:rsidR="00187C1D" w:rsidRPr="00161A0F" w:rsidRDefault="00187C1D" w:rsidP="000F09F4">
      <w:pPr>
        <w:pStyle w:val="Apassage"/>
        <w:ind w:firstLine="420"/>
        <w:rPr>
          <w:lang w:val="pl-PL"/>
        </w:rPr>
      </w:pPr>
      <w:r w:rsidRPr="00161A0F">
        <w:rPr>
          <w:lang w:val="pl-PL"/>
        </w:rPr>
        <w:t>If big fall exist in the pipe, in order to prevent the problem that the refrigeration oil can’t return to the compressor effectively, oil loop must be set in the vertical pipeline.</w:t>
      </w:r>
    </w:p>
    <w:p w:rsidR="00187C1D" w:rsidRPr="00307B7C" w:rsidRDefault="00187C1D" w:rsidP="000F09F4">
      <w:pPr>
        <w:pStyle w:val="ANO3"/>
        <w:spacing w:before="120" w:after="120"/>
      </w:pPr>
      <w:bookmarkStart w:id="191" w:name="_Toc375559685"/>
      <w:bookmarkStart w:id="192" w:name="_Toc398045016"/>
      <w:r w:rsidRPr="00307B7C">
        <w:t>5.3.2</w:t>
      </w:r>
      <w:bookmarkEnd w:id="191"/>
      <w:bookmarkEnd w:id="192"/>
      <w:r w:rsidRPr="00307B7C">
        <w:t xml:space="preserve"> Principle of setting </w:t>
      </w:r>
      <w:r w:rsidR="00F53A55">
        <w:t>Oil L</w:t>
      </w:r>
      <w:r w:rsidRPr="00307B7C">
        <w:t>oop</w:t>
      </w:r>
    </w:p>
    <w:p w:rsidR="00187C1D" w:rsidRPr="00161A0F" w:rsidRDefault="00187C1D" w:rsidP="000F09F4">
      <w:pPr>
        <w:pStyle w:val="Apassage"/>
        <w:ind w:firstLine="420"/>
        <w:rPr>
          <w:lang w:val="pl-PL"/>
        </w:rPr>
      </w:pPr>
      <w:r w:rsidRPr="00161A0F">
        <w:rPr>
          <w:lang w:val="pl-PL"/>
        </w:rPr>
        <w:t>When there’s a difference between IDU and ODU, for the vertical gas pipe, an oil loop shall be installed every 10m from the bottom up.</w:t>
      </w:r>
    </w:p>
    <w:p w:rsidR="00187C1D" w:rsidRPr="00161A0F" w:rsidRDefault="00187C1D" w:rsidP="000F09F4">
      <w:pPr>
        <w:pStyle w:val="Apassage"/>
        <w:ind w:firstLine="420"/>
        <w:rPr>
          <w:lang w:val="pl-PL"/>
        </w:rPr>
      </w:pPr>
      <w:r w:rsidRPr="00161A0F">
        <w:rPr>
          <w:lang w:val="pl-PL"/>
        </w:rPr>
        <w:t>Oil loop shall adopt two U-shaped loops or one O-shaped loop, the height is 3</w:t>
      </w:r>
      <w:r w:rsidRPr="00161A0F">
        <w:rPr>
          <w:lang w:val="pl-PL"/>
        </w:rPr>
        <w:t>～</w:t>
      </w:r>
      <w:r w:rsidRPr="00161A0F">
        <w:rPr>
          <w:lang w:val="pl-PL"/>
        </w:rPr>
        <w:t>5 times the size of pipe diameter.</w:t>
      </w:r>
    </w:p>
    <w:p w:rsidR="00187C1D" w:rsidRPr="00307B7C" w:rsidRDefault="00187C1D" w:rsidP="000F09F4">
      <w:pPr>
        <w:pStyle w:val="ANO3"/>
        <w:spacing w:before="120" w:after="120"/>
      </w:pPr>
      <w:bookmarkStart w:id="193" w:name="_Toc375559686"/>
      <w:bookmarkStart w:id="194" w:name="_Toc398045017"/>
      <w:r w:rsidRPr="00307B7C">
        <w:t>5.3.3</w:t>
      </w:r>
      <w:bookmarkEnd w:id="193"/>
      <w:bookmarkEnd w:id="194"/>
      <w:r w:rsidRPr="00307B7C">
        <w:t xml:space="preserve"> </w:t>
      </w:r>
      <w:r w:rsidR="00F53A55">
        <w:t>L</w:t>
      </w:r>
      <w:r w:rsidRPr="00307B7C">
        <w:t xml:space="preserve">nstallation </w:t>
      </w:r>
      <w:r w:rsidR="00F53A55">
        <w:t>N</w:t>
      </w:r>
      <w:r w:rsidRPr="00307B7C">
        <w:t xml:space="preserve">otices for </w:t>
      </w:r>
      <w:r w:rsidR="00F53A55">
        <w:t>O</w:t>
      </w:r>
      <w:r w:rsidRPr="00307B7C">
        <w:t xml:space="preserve">il </w:t>
      </w:r>
      <w:r w:rsidR="00F53A55">
        <w:t>L</w:t>
      </w:r>
      <w:r w:rsidRPr="00307B7C">
        <w:t>oop</w:t>
      </w:r>
    </w:p>
    <w:p w:rsidR="00187C1D" w:rsidRPr="00161A0F" w:rsidRDefault="00187C1D" w:rsidP="000F09F4">
      <w:pPr>
        <w:pStyle w:val="Apassage"/>
        <w:ind w:firstLine="420"/>
        <w:rPr>
          <w:lang w:val="pl-PL"/>
        </w:rPr>
      </w:pPr>
      <w:r w:rsidRPr="00161A0F">
        <w:rPr>
          <w:lang w:val="pl-PL"/>
        </w:rPr>
        <w:t>For the vertical gas pipe, an oil loop shall be installed every 10m from the bottom up, meanwhile, the lowest/highest point of the vertical pipe shall be set with oil loop and check loop.</w:t>
      </w:r>
    </w:p>
    <w:p w:rsidR="00187C1D" w:rsidRPr="00307B7C" w:rsidRDefault="00187C1D" w:rsidP="000F09F4">
      <w:pPr>
        <w:pStyle w:val="ANO3"/>
        <w:spacing w:before="120" w:after="120"/>
      </w:pPr>
      <w:bookmarkStart w:id="195" w:name="_Toc375559689"/>
      <w:bookmarkStart w:id="196" w:name="_Toc398045020"/>
      <w:r w:rsidRPr="00307B7C">
        <w:t>5.3.</w:t>
      </w:r>
      <w:bookmarkEnd w:id="195"/>
      <w:bookmarkEnd w:id="196"/>
      <w:r w:rsidRPr="00307B7C">
        <w:t xml:space="preserve">4 Manufacture </w:t>
      </w:r>
      <w:r w:rsidR="00F53A55">
        <w:t>R</w:t>
      </w:r>
      <w:r w:rsidRPr="00307B7C">
        <w:t xml:space="preserve">equirement for </w:t>
      </w:r>
      <w:r w:rsidR="00F53A55">
        <w:t>O</w:t>
      </w:r>
      <w:r w:rsidRPr="00307B7C">
        <w:t xml:space="preserve">il </w:t>
      </w:r>
      <w:r w:rsidR="00F53A55">
        <w:t>L</w:t>
      </w:r>
      <w:r w:rsidRPr="00307B7C">
        <w:t xml:space="preserve">oop and </w:t>
      </w:r>
      <w:r w:rsidR="00F53A55">
        <w:t>C</w:t>
      </w:r>
      <w:r w:rsidRPr="00307B7C">
        <w:t xml:space="preserve">heck </w:t>
      </w:r>
      <w:r w:rsidR="00F53A55">
        <w:t>L</w:t>
      </w:r>
      <w:r w:rsidRPr="00307B7C">
        <w:t>oop</w:t>
      </w:r>
    </w:p>
    <w:p w:rsidR="00187C1D" w:rsidRPr="00161A0F" w:rsidRDefault="00187C1D" w:rsidP="000F09F4">
      <w:pPr>
        <w:pStyle w:val="Apassage"/>
        <w:ind w:firstLine="420"/>
        <w:rPr>
          <w:lang w:val="pl-PL"/>
        </w:rPr>
      </w:pPr>
      <w:r w:rsidRPr="00161A0F">
        <w:rPr>
          <w:lang w:val="pl-PL"/>
        </w:rPr>
        <w:t>Setting and manufacture method of oil loop is as follows</w:t>
      </w:r>
      <w:r w:rsidR="00F36BD2" w:rsidRPr="00161A0F">
        <w:rPr>
          <w:lang w:val="pl-PL"/>
        </w:rPr>
        <w:t>:</w:t>
      </w:r>
    </w:p>
    <w:p w:rsidR="00187C1D" w:rsidRPr="00307B7C" w:rsidRDefault="00187C1D" w:rsidP="002A7C3A">
      <w:pPr>
        <w:pStyle w:val="af7"/>
        <w:numPr>
          <w:ilvl w:val="0"/>
          <w:numId w:val="25"/>
        </w:numPr>
        <w:tabs>
          <w:tab w:val="right" w:leader="dot" w:pos="6520"/>
        </w:tabs>
        <w:spacing w:line="360" w:lineRule="auto"/>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Set the oil loop as U-shape or O-shape</w:t>
      </w:r>
      <w:r w:rsidR="00F36BD2">
        <w:rPr>
          <w:rFonts w:ascii="Arial" w:eastAsia="宋体" w:cs="Arial"/>
          <w:color w:val="auto"/>
          <w:sz w:val="21"/>
          <w:szCs w:val="21"/>
          <w:lang w:val="en-US"/>
        </w:rPr>
        <w:t>;</w:t>
      </w:r>
    </w:p>
    <w:p w:rsidR="00187C1D" w:rsidRPr="00307B7C" w:rsidRDefault="00187C1D" w:rsidP="002A7C3A">
      <w:pPr>
        <w:pStyle w:val="af7"/>
        <w:numPr>
          <w:ilvl w:val="0"/>
          <w:numId w:val="25"/>
        </w:numPr>
        <w:tabs>
          <w:tab w:val="right" w:leader="dot" w:pos="6520"/>
        </w:tabs>
        <w:spacing w:line="360" w:lineRule="auto"/>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If ODU is below IDU, it’s needless to set oil loop at the lowest/highest point of the vertical pipe; if ODU is above IDU, then oil loop and check loop must be set separately at the lowest/highest point;</w:t>
      </w:r>
    </w:p>
    <w:p w:rsidR="00187C1D" w:rsidRPr="00307B7C" w:rsidRDefault="00187C1D" w:rsidP="002A7C3A">
      <w:pPr>
        <w:pStyle w:val="af7"/>
        <w:numPr>
          <w:ilvl w:val="0"/>
          <w:numId w:val="25"/>
        </w:numPr>
        <w:tabs>
          <w:tab w:val="right" w:leader="dot" w:pos="6520"/>
        </w:tabs>
        <w:spacing w:line="360" w:lineRule="auto"/>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Manufacture size of oil loop is as follows</w:t>
      </w:r>
      <w:r w:rsidR="00F36BD2">
        <w:rPr>
          <w:rFonts w:ascii="Arial" w:eastAsia="宋体" w:cs="Arial"/>
          <w:color w:val="auto"/>
          <w:sz w:val="21"/>
          <w:szCs w:val="21"/>
          <w:lang w:val="en-US"/>
        </w:rPr>
        <w:t>:</w:t>
      </w:r>
    </w:p>
    <w:p w:rsidR="00187C1D" w:rsidRDefault="00187C1D" w:rsidP="00504AD7">
      <w:pPr>
        <w:pStyle w:val="APIC"/>
        <w:spacing w:after="72"/>
        <w:rPr>
          <w:rFonts w:eastAsia="黑体"/>
          <w:sz w:val="28"/>
          <w:szCs w:val="28"/>
        </w:rPr>
      </w:pPr>
      <w:r w:rsidRPr="00504AD7">
        <w:rPr>
          <w:noProof/>
        </w:rPr>
        <w:drawing>
          <wp:inline distT="0" distB="0" distL="0" distR="0">
            <wp:extent cx="5046345" cy="1975485"/>
            <wp:effectExtent l="0" t="0" r="1905" b="5715"/>
            <wp:docPr id="307" name="图片 3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6345" cy="1975485"/>
                    </a:xfrm>
                    <a:prstGeom prst="rect">
                      <a:avLst/>
                    </a:prstGeom>
                    <a:noFill/>
                    <a:ln>
                      <a:noFill/>
                    </a:ln>
                  </pic:spPr>
                </pic:pic>
              </a:graphicData>
            </a:graphic>
          </wp:inline>
        </w:drawing>
      </w:r>
    </w:p>
    <w:p w:rsidR="00504AD7" w:rsidRDefault="00504AD7" w:rsidP="00504AD7">
      <w:pPr>
        <w:pStyle w:val="APIC"/>
        <w:spacing w:after="72"/>
        <w:rPr>
          <w:rFonts w:eastAsia="黑体"/>
          <w:sz w:val="28"/>
          <w:szCs w:val="28"/>
        </w:rPr>
      </w:pPr>
    </w:p>
    <w:p w:rsidR="00504AD7" w:rsidRPr="00307B7C" w:rsidRDefault="00504AD7" w:rsidP="00504AD7">
      <w:pPr>
        <w:pStyle w:val="APIC"/>
        <w:spacing w:after="72"/>
        <w:rPr>
          <w:rFonts w:eastAsia="黑体"/>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3224"/>
        <w:gridCol w:w="3223"/>
        <w:gridCol w:w="3221"/>
      </w:tblGrid>
      <w:tr w:rsidR="00187C1D" w:rsidRPr="00307B7C" w:rsidTr="00ED2076">
        <w:trPr>
          <w:trHeight w:val="283"/>
          <w:tblHeader/>
          <w:jc w:val="center"/>
        </w:trPr>
        <w:tc>
          <w:tcPr>
            <w:tcW w:w="1667" w:type="pct"/>
            <w:shd w:val="clear" w:color="auto" w:fill="BDD6EE" w:themeFill="accent1" w:themeFillTint="66"/>
            <w:noWrap/>
            <w:tcMar>
              <w:top w:w="15" w:type="dxa"/>
              <w:left w:w="15" w:type="dxa"/>
              <w:bottom w:w="0" w:type="dxa"/>
              <w:right w:w="15" w:type="dxa"/>
            </w:tcMar>
            <w:vAlign w:val="center"/>
          </w:tcPr>
          <w:p w:rsidR="00187C1D" w:rsidRPr="00CE46E1" w:rsidRDefault="00187C1D" w:rsidP="000F09F4">
            <w:pPr>
              <w:pStyle w:val="ATALBE"/>
            </w:pPr>
            <w:r w:rsidRPr="00CE46E1">
              <w:lastRenderedPageBreak/>
              <w:t>A(mm)</w:t>
            </w:r>
          </w:p>
        </w:tc>
        <w:tc>
          <w:tcPr>
            <w:tcW w:w="1667" w:type="pct"/>
            <w:shd w:val="clear" w:color="auto" w:fill="BDD6EE" w:themeFill="accent1" w:themeFillTint="66"/>
            <w:noWrap/>
            <w:tcMar>
              <w:top w:w="15" w:type="dxa"/>
              <w:left w:w="15" w:type="dxa"/>
              <w:bottom w:w="0" w:type="dxa"/>
              <w:right w:w="15" w:type="dxa"/>
            </w:tcMar>
            <w:vAlign w:val="center"/>
          </w:tcPr>
          <w:p w:rsidR="00187C1D" w:rsidRPr="00CE46E1" w:rsidRDefault="00187C1D" w:rsidP="000F09F4">
            <w:pPr>
              <w:pStyle w:val="ATALBE"/>
            </w:pPr>
            <w:r w:rsidRPr="00CE46E1">
              <w:t>B(mm)</w:t>
            </w:r>
          </w:p>
        </w:tc>
        <w:tc>
          <w:tcPr>
            <w:tcW w:w="1666" w:type="pct"/>
            <w:shd w:val="clear" w:color="auto" w:fill="BDD6EE" w:themeFill="accent1" w:themeFillTint="66"/>
            <w:noWrap/>
            <w:tcMar>
              <w:top w:w="15" w:type="dxa"/>
              <w:left w:w="15" w:type="dxa"/>
              <w:bottom w:w="0" w:type="dxa"/>
              <w:right w:w="15" w:type="dxa"/>
            </w:tcMar>
            <w:vAlign w:val="center"/>
          </w:tcPr>
          <w:p w:rsidR="00187C1D" w:rsidRPr="00CE46E1" w:rsidRDefault="00187C1D" w:rsidP="000F09F4">
            <w:pPr>
              <w:pStyle w:val="ATALBE"/>
            </w:pPr>
            <w:r w:rsidRPr="00CE46E1">
              <w:t>C(mm)</w:t>
            </w:r>
          </w:p>
        </w:tc>
      </w:tr>
      <w:tr w:rsidR="00187C1D" w:rsidRPr="00307B7C" w:rsidTr="000F09F4">
        <w:trPr>
          <w:trHeight w:val="291"/>
          <w:jc w:val="center"/>
        </w:trPr>
        <w:tc>
          <w:tcPr>
            <w:tcW w:w="1667" w:type="pct"/>
            <w:shd w:val="clear" w:color="auto" w:fill="auto"/>
            <w:noWrap/>
            <w:tcMar>
              <w:top w:w="15" w:type="dxa"/>
              <w:left w:w="15" w:type="dxa"/>
              <w:bottom w:w="0" w:type="dxa"/>
              <w:right w:w="15" w:type="dxa"/>
            </w:tcMar>
            <w:vAlign w:val="center"/>
          </w:tcPr>
          <w:p w:rsidR="00187C1D" w:rsidRPr="00CE46E1" w:rsidRDefault="00187C1D" w:rsidP="000F09F4">
            <w:pPr>
              <w:pStyle w:val="ATALBE"/>
            </w:pPr>
            <w:r w:rsidRPr="00CE46E1">
              <w:t>19</w:t>
            </w:r>
          </w:p>
        </w:tc>
        <w:tc>
          <w:tcPr>
            <w:tcW w:w="1667" w:type="pct"/>
            <w:shd w:val="clear" w:color="auto" w:fill="auto"/>
            <w:noWrap/>
            <w:tcMar>
              <w:top w:w="15" w:type="dxa"/>
              <w:left w:w="15" w:type="dxa"/>
              <w:bottom w:w="0" w:type="dxa"/>
              <w:right w:w="15" w:type="dxa"/>
            </w:tcMar>
            <w:vAlign w:val="center"/>
          </w:tcPr>
          <w:p w:rsidR="00187C1D" w:rsidRPr="00CE46E1" w:rsidRDefault="00187C1D" w:rsidP="000F09F4">
            <w:pPr>
              <w:pStyle w:val="ATALBE"/>
            </w:pPr>
            <w:r w:rsidRPr="00CE46E1">
              <w:t>≥34</w:t>
            </w:r>
          </w:p>
        </w:tc>
        <w:tc>
          <w:tcPr>
            <w:tcW w:w="1666" w:type="pct"/>
            <w:shd w:val="clear" w:color="auto" w:fill="auto"/>
            <w:noWrap/>
            <w:tcMar>
              <w:top w:w="15" w:type="dxa"/>
              <w:left w:w="15" w:type="dxa"/>
              <w:bottom w:w="0" w:type="dxa"/>
              <w:right w:w="15" w:type="dxa"/>
            </w:tcMar>
            <w:vAlign w:val="center"/>
          </w:tcPr>
          <w:p w:rsidR="00187C1D" w:rsidRPr="00CE46E1" w:rsidRDefault="00187C1D" w:rsidP="000F09F4">
            <w:pPr>
              <w:pStyle w:val="ATALBE"/>
            </w:pPr>
            <w:r w:rsidRPr="00CE46E1">
              <w:t>≤105</w:t>
            </w:r>
          </w:p>
        </w:tc>
      </w:tr>
      <w:tr w:rsidR="00187C1D" w:rsidRPr="00307B7C" w:rsidTr="000F09F4">
        <w:trPr>
          <w:trHeight w:val="291"/>
          <w:jc w:val="center"/>
        </w:trPr>
        <w:tc>
          <w:tcPr>
            <w:tcW w:w="1667" w:type="pct"/>
            <w:shd w:val="clear" w:color="auto" w:fill="auto"/>
            <w:noWrap/>
            <w:tcMar>
              <w:top w:w="15" w:type="dxa"/>
              <w:left w:w="15" w:type="dxa"/>
              <w:bottom w:w="0" w:type="dxa"/>
              <w:right w:w="15" w:type="dxa"/>
            </w:tcMar>
            <w:vAlign w:val="center"/>
          </w:tcPr>
          <w:p w:rsidR="00187C1D" w:rsidRPr="00CE46E1" w:rsidRDefault="00187C1D" w:rsidP="000F09F4">
            <w:pPr>
              <w:pStyle w:val="ATALBE"/>
            </w:pPr>
            <w:r w:rsidRPr="00CE46E1">
              <w:t>22</w:t>
            </w:r>
          </w:p>
        </w:tc>
        <w:tc>
          <w:tcPr>
            <w:tcW w:w="1667" w:type="pct"/>
            <w:shd w:val="clear" w:color="auto" w:fill="auto"/>
            <w:noWrap/>
            <w:tcMar>
              <w:top w:w="15" w:type="dxa"/>
              <w:left w:w="15" w:type="dxa"/>
              <w:bottom w:w="0" w:type="dxa"/>
              <w:right w:w="15" w:type="dxa"/>
            </w:tcMar>
            <w:vAlign w:val="center"/>
          </w:tcPr>
          <w:p w:rsidR="00187C1D" w:rsidRPr="00CE46E1" w:rsidRDefault="00187C1D" w:rsidP="000F09F4">
            <w:pPr>
              <w:pStyle w:val="ATALBE"/>
            </w:pPr>
            <w:r w:rsidRPr="00CE46E1">
              <w:t>≥34</w:t>
            </w:r>
          </w:p>
        </w:tc>
        <w:tc>
          <w:tcPr>
            <w:tcW w:w="1666" w:type="pct"/>
            <w:shd w:val="clear" w:color="auto" w:fill="auto"/>
            <w:noWrap/>
            <w:tcMar>
              <w:top w:w="15" w:type="dxa"/>
              <w:left w:w="15" w:type="dxa"/>
              <w:bottom w:w="0" w:type="dxa"/>
              <w:right w:w="15" w:type="dxa"/>
            </w:tcMar>
            <w:vAlign w:val="center"/>
          </w:tcPr>
          <w:p w:rsidR="00187C1D" w:rsidRPr="00CE46E1" w:rsidRDefault="00187C1D" w:rsidP="000F09F4">
            <w:pPr>
              <w:pStyle w:val="ATALBE"/>
            </w:pPr>
            <w:r w:rsidRPr="00CE46E1">
              <w:t>≤150</w:t>
            </w:r>
          </w:p>
        </w:tc>
      </w:tr>
      <w:tr w:rsidR="00187C1D" w:rsidRPr="00307B7C" w:rsidTr="000F09F4">
        <w:trPr>
          <w:trHeight w:val="291"/>
          <w:jc w:val="center"/>
        </w:trPr>
        <w:tc>
          <w:tcPr>
            <w:tcW w:w="1667" w:type="pct"/>
            <w:noWrap/>
            <w:tcMar>
              <w:top w:w="15" w:type="dxa"/>
              <w:left w:w="15" w:type="dxa"/>
              <w:bottom w:w="0" w:type="dxa"/>
              <w:right w:w="15" w:type="dxa"/>
            </w:tcMar>
            <w:vAlign w:val="center"/>
          </w:tcPr>
          <w:p w:rsidR="00187C1D" w:rsidRPr="00CE46E1" w:rsidRDefault="00187C1D" w:rsidP="000F09F4">
            <w:pPr>
              <w:pStyle w:val="ATALBE"/>
            </w:pPr>
            <w:r w:rsidRPr="00CE46E1">
              <w:t>28</w:t>
            </w:r>
          </w:p>
        </w:tc>
        <w:tc>
          <w:tcPr>
            <w:tcW w:w="1667" w:type="pct"/>
            <w:noWrap/>
            <w:tcMar>
              <w:top w:w="15" w:type="dxa"/>
              <w:left w:w="15" w:type="dxa"/>
              <w:bottom w:w="0" w:type="dxa"/>
              <w:right w:w="15" w:type="dxa"/>
            </w:tcMar>
            <w:vAlign w:val="center"/>
          </w:tcPr>
          <w:p w:rsidR="00187C1D" w:rsidRPr="00CE46E1" w:rsidRDefault="00187C1D" w:rsidP="000F09F4">
            <w:pPr>
              <w:pStyle w:val="ATALBE"/>
            </w:pPr>
            <w:r w:rsidRPr="00CE46E1">
              <w:t>≥45</w:t>
            </w:r>
          </w:p>
        </w:tc>
        <w:tc>
          <w:tcPr>
            <w:tcW w:w="1666" w:type="pct"/>
            <w:noWrap/>
            <w:tcMar>
              <w:top w:w="15" w:type="dxa"/>
              <w:left w:w="15" w:type="dxa"/>
              <w:bottom w:w="0" w:type="dxa"/>
              <w:right w:w="15" w:type="dxa"/>
            </w:tcMar>
            <w:vAlign w:val="center"/>
          </w:tcPr>
          <w:p w:rsidR="00187C1D" w:rsidRPr="00CE46E1" w:rsidRDefault="00187C1D" w:rsidP="000F09F4">
            <w:pPr>
              <w:pStyle w:val="ATALBE"/>
            </w:pPr>
            <w:r w:rsidRPr="00CE46E1">
              <w:t>≤150</w:t>
            </w:r>
          </w:p>
        </w:tc>
      </w:tr>
      <w:tr w:rsidR="00187C1D" w:rsidRPr="00307B7C" w:rsidTr="000F09F4">
        <w:trPr>
          <w:trHeight w:val="291"/>
          <w:jc w:val="center"/>
        </w:trPr>
        <w:tc>
          <w:tcPr>
            <w:tcW w:w="1667" w:type="pct"/>
            <w:noWrap/>
            <w:tcMar>
              <w:top w:w="15" w:type="dxa"/>
              <w:left w:w="15" w:type="dxa"/>
              <w:bottom w:w="0" w:type="dxa"/>
              <w:right w:w="15" w:type="dxa"/>
            </w:tcMar>
            <w:vAlign w:val="center"/>
          </w:tcPr>
          <w:p w:rsidR="00187C1D" w:rsidRPr="00CE46E1" w:rsidRDefault="00187C1D" w:rsidP="000F09F4">
            <w:pPr>
              <w:pStyle w:val="ATALBE"/>
            </w:pPr>
            <w:r w:rsidRPr="00CE46E1">
              <w:t>35</w:t>
            </w:r>
          </w:p>
        </w:tc>
        <w:tc>
          <w:tcPr>
            <w:tcW w:w="1667" w:type="pct"/>
            <w:noWrap/>
            <w:tcMar>
              <w:top w:w="15" w:type="dxa"/>
              <w:left w:w="15" w:type="dxa"/>
              <w:bottom w:w="0" w:type="dxa"/>
              <w:right w:w="15" w:type="dxa"/>
            </w:tcMar>
            <w:vAlign w:val="center"/>
          </w:tcPr>
          <w:p w:rsidR="00187C1D" w:rsidRPr="00CE46E1" w:rsidRDefault="00187C1D" w:rsidP="000F09F4">
            <w:pPr>
              <w:pStyle w:val="ATALBE"/>
            </w:pPr>
            <w:r w:rsidRPr="00CE46E1">
              <w:t>≥60</w:t>
            </w:r>
          </w:p>
        </w:tc>
        <w:tc>
          <w:tcPr>
            <w:tcW w:w="1666" w:type="pct"/>
            <w:noWrap/>
            <w:tcMar>
              <w:top w:w="15" w:type="dxa"/>
              <w:left w:w="15" w:type="dxa"/>
              <w:bottom w:w="0" w:type="dxa"/>
              <w:right w:w="15" w:type="dxa"/>
            </w:tcMar>
            <w:vAlign w:val="center"/>
          </w:tcPr>
          <w:p w:rsidR="00187C1D" w:rsidRPr="00CE46E1" w:rsidRDefault="00187C1D" w:rsidP="000F09F4">
            <w:pPr>
              <w:pStyle w:val="ATALBE"/>
            </w:pPr>
            <w:r w:rsidRPr="00CE46E1">
              <w:t>≤250</w:t>
            </w:r>
          </w:p>
        </w:tc>
      </w:tr>
      <w:tr w:rsidR="00187C1D" w:rsidRPr="00307B7C" w:rsidTr="000F09F4">
        <w:trPr>
          <w:trHeight w:val="291"/>
          <w:jc w:val="center"/>
        </w:trPr>
        <w:tc>
          <w:tcPr>
            <w:tcW w:w="1667" w:type="pct"/>
            <w:noWrap/>
            <w:tcMar>
              <w:top w:w="15" w:type="dxa"/>
              <w:left w:w="15" w:type="dxa"/>
              <w:bottom w:w="0" w:type="dxa"/>
              <w:right w:w="15" w:type="dxa"/>
            </w:tcMar>
            <w:vAlign w:val="center"/>
          </w:tcPr>
          <w:p w:rsidR="00187C1D" w:rsidRPr="00CE46E1" w:rsidRDefault="00187C1D" w:rsidP="000F09F4">
            <w:pPr>
              <w:pStyle w:val="ATALBE"/>
            </w:pPr>
            <w:r w:rsidRPr="00CE46E1">
              <w:t>42</w:t>
            </w:r>
          </w:p>
        </w:tc>
        <w:tc>
          <w:tcPr>
            <w:tcW w:w="1667" w:type="pct"/>
            <w:noWrap/>
            <w:tcMar>
              <w:top w:w="15" w:type="dxa"/>
              <w:left w:w="15" w:type="dxa"/>
              <w:bottom w:w="0" w:type="dxa"/>
              <w:right w:w="15" w:type="dxa"/>
            </w:tcMar>
            <w:vAlign w:val="center"/>
          </w:tcPr>
          <w:p w:rsidR="00187C1D" w:rsidRPr="00CE46E1" w:rsidRDefault="00187C1D" w:rsidP="000F09F4">
            <w:pPr>
              <w:pStyle w:val="ATALBE"/>
            </w:pPr>
            <w:r w:rsidRPr="00CE46E1">
              <w:t>≥80</w:t>
            </w:r>
          </w:p>
        </w:tc>
        <w:tc>
          <w:tcPr>
            <w:tcW w:w="1666" w:type="pct"/>
            <w:noWrap/>
            <w:tcMar>
              <w:top w:w="15" w:type="dxa"/>
              <w:left w:w="15" w:type="dxa"/>
              <w:bottom w:w="0" w:type="dxa"/>
              <w:right w:w="15" w:type="dxa"/>
            </w:tcMar>
            <w:vAlign w:val="center"/>
          </w:tcPr>
          <w:p w:rsidR="00187C1D" w:rsidRPr="00CE46E1" w:rsidRDefault="00187C1D" w:rsidP="000F09F4">
            <w:pPr>
              <w:pStyle w:val="ATALBE"/>
            </w:pPr>
            <w:r w:rsidRPr="00CE46E1">
              <w:t>≤450</w:t>
            </w:r>
          </w:p>
        </w:tc>
      </w:tr>
    </w:tbl>
    <w:p w:rsidR="00436DB4" w:rsidRPr="002B322B" w:rsidRDefault="00187C1D" w:rsidP="000F09F4">
      <w:pPr>
        <w:pStyle w:val="ANO1"/>
        <w:spacing w:before="120" w:after="120"/>
      </w:pPr>
      <w:bookmarkStart w:id="197" w:name="_Toc34915716"/>
      <w:r>
        <w:rPr>
          <w:rFonts w:hint="eastAsia"/>
        </w:rPr>
        <w:t>6</w:t>
      </w:r>
      <w:r w:rsidR="00436DB4" w:rsidRPr="002B322B">
        <w:t xml:space="preserve"> Installation of </w:t>
      </w:r>
      <w:r w:rsidR="00F53A55">
        <w:t>D</w:t>
      </w:r>
      <w:r w:rsidR="00436DB4" w:rsidRPr="002B322B">
        <w:t xml:space="preserve">rain </w:t>
      </w:r>
      <w:r w:rsidR="00F53A55">
        <w:t>P</w:t>
      </w:r>
      <w:r w:rsidR="00436DB4" w:rsidRPr="002B322B">
        <w:t>ipe</w:t>
      </w:r>
      <w:bookmarkEnd w:id="148"/>
      <w:bookmarkEnd w:id="149"/>
      <w:bookmarkEnd w:id="150"/>
      <w:bookmarkEnd w:id="176"/>
      <w:bookmarkEnd w:id="197"/>
    </w:p>
    <w:p w:rsidR="00576871" w:rsidRPr="002B322B" w:rsidRDefault="00187C1D" w:rsidP="000F09F4">
      <w:pPr>
        <w:pStyle w:val="ANO2"/>
        <w:spacing w:before="120" w:after="120"/>
      </w:pPr>
      <w:bookmarkStart w:id="198" w:name="_Toc419290471"/>
      <w:bookmarkStart w:id="199" w:name="_Toc34915717"/>
      <w:r>
        <w:rPr>
          <w:rFonts w:hint="eastAsia"/>
        </w:rPr>
        <w:t>6</w:t>
      </w:r>
      <w:r w:rsidR="00150F44">
        <w:t>.1</w:t>
      </w:r>
      <w:r w:rsidR="00576871" w:rsidRPr="002B322B">
        <w:t xml:space="preserve"> Installing the Drain Pipes</w:t>
      </w:r>
      <w:bookmarkEnd w:id="198"/>
      <w:bookmarkEnd w:id="199"/>
    </w:p>
    <w:p w:rsidR="0023090D"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Insert the drain hose into the drain outlet, and tighten the clamp securely with tape.</w:t>
      </w:r>
    </w:p>
    <w:p w:rsidR="00576871"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Tighten the clamp until the screw head is less then 4 mm from the hose.</w:t>
      </w:r>
    </w:p>
    <w:p w:rsidR="005853AD" w:rsidRPr="002B322B" w:rsidRDefault="0050388F" w:rsidP="00504AD7">
      <w:pPr>
        <w:pStyle w:val="APIC"/>
        <w:spacing w:after="72"/>
      </w:pPr>
      <w:r w:rsidRPr="00504AD7">
        <w:rPr>
          <w:noProof/>
        </w:rPr>
        <w:drawing>
          <wp:inline distT="0" distB="0" distL="0" distR="0">
            <wp:extent cx="3058795" cy="725170"/>
            <wp:effectExtent l="0" t="0" r="8255" b="0"/>
            <wp:docPr id="159" name="图片 159" descr="未标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未标题-4"/>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8795" cy="725170"/>
                    </a:xfrm>
                    <a:prstGeom prst="rect">
                      <a:avLst/>
                    </a:prstGeom>
                    <a:noFill/>
                    <a:ln>
                      <a:noFill/>
                    </a:ln>
                  </pic:spPr>
                </pic:pic>
              </a:graphicData>
            </a:graphic>
          </wp:inline>
        </w:drawing>
      </w:r>
    </w:p>
    <w:p w:rsidR="00576871"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Insulate the pipe clamp and the drain hose using heat insulation sponge.</w:t>
      </w:r>
    </w:p>
    <w:p w:rsidR="005853AD" w:rsidRPr="002B322B" w:rsidRDefault="0050388F" w:rsidP="00504AD7">
      <w:pPr>
        <w:pStyle w:val="APIC"/>
        <w:spacing w:after="72"/>
      </w:pPr>
      <w:r w:rsidRPr="00504AD7">
        <w:rPr>
          <w:noProof/>
        </w:rPr>
        <w:drawing>
          <wp:inline distT="0" distB="0" distL="0" distR="0">
            <wp:extent cx="3357880" cy="725170"/>
            <wp:effectExtent l="0" t="0" r="0" b="0"/>
            <wp:docPr id="160" name="图片 160" descr="未标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未标题-5"/>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7880" cy="725170"/>
                    </a:xfrm>
                    <a:prstGeom prst="rect">
                      <a:avLst/>
                    </a:prstGeom>
                    <a:noFill/>
                    <a:ln>
                      <a:noFill/>
                    </a:ln>
                  </pic:spPr>
                </pic:pic>
              </a:graphicData>
            </a:graphic>
          </wp:inline>
        </w:drawing>
      </w:r>
    </w:p>
    <w:p w:rsidR="00576871" w:rsidRPr="002B322B" w:rsidRDefault="008E4D4B" w:rsidP="002A7C3A">
      <w:pPr>
        <w:numPr>
          <w:ilvl w:val="0"/>
          <w:numId w:val="27"/>
        </w:numPr>
        <w:spacing w:line="360" w:lineRule="auto"/>
        <w:ind w:leftChars="200" w:left="840" w:hangingChars="200"/>
        <w:rPr>
          <w:rFonts w:cs="Arial"/>
          <w:color w:val="000000" w:themeColor="text1"/>
          <w:szCs w:val="22"/>
        </w:rPr>
      </w:pPr>
      <w:r>
        <w:rPr>
          <w:rFonts w:cs="Arial"/>
          <w:color w:val="000000" w:themeColor="text1"/>
          <w:szCs w:val="22"/>
        </w:rPr>
        <w:t xml:space="preserve">If the air flow of </w:t>
      </w:r>
      <w:r w:rsidR="00576871" w:rsidRPr="002B322B">
        <w:rPr>
          <w:rFonts w:cs="Arial"/>
          <w:color w:val="000000" w:themeColor="text1"/>
          <w:szCs w:val="22"/>
        </w:rPr>
        <w:t>unit is high, this might cause negative pressure and result in return suction of outdoor air. Therefore, U-type water trap shall be designed on the drainage side of each indoor unit.</w:t>
      </w:r>
    </w:p>
    <w:p w:rsidR="00576871"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Install water trap as shown below</w:t>
      </w:r>
      <w:r w:rsidR="00F36BD2">
        <w:rPr>
          <w:rFonts w:cs="Arial"/>
          <w:color w:val="000000" w:themeColor="text1"/>
          <w:szCs w:val="22"/>
        </w:rPr>
        <w:t>.</w:t>
      </w:r>
    </w:p>
    <w:p w:rsidR="00576871"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Install one water trap for each unit</w:t>
      </w:r>
      <w:r w:rsidR="00F36BD2">
        <w:rPr>
          <w:rFonts w:cs="Arial"/>
          <w:color w:val="000000" w:themeColor="text1"/>
          <w:szCs w:val="22"/>
        </w:rPr>
        <w:t>.</w:t>
      </w:r>
    </w:p>
    <w:p w:rsidR="00576871"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Installation of water trap shall consider easy cleaning in the future.</w:t>
      </w:r>
    </w:p>
    <w:p w:rsidR="00576871"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Connection of drainage branch pipe to the standpipe or horizontal pipe of drainage main pipe</w:t>
      </w:r>
      <w:r w:rsidR="000A7613">
        <w:rPr>
          <w:rFonts w:cs="Arial"/>
          <w:color w:val="000000" w:themeColor="text1"/>
          <w:szCs w:val="22"/>
        </w:rPr>
        <w:t>.</w:t>
      </w:r>
    </w:p>
    <w:p w:rsidR="00576871"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The horizontal pipe cannot be connected to the vertical pipe at a same height. It can be connected in a manner as shown below:</w:t>
      </w:r>
    </w:p>
    <w:p w:rsidR="00576871" w:rsidRPr="00161A0F" w:rsidRDefault="00CA03C7" w:rsidP="000F09F4">
      <w:pPr>
        <w:pStyle w:val="Apassage"/>
        <w:ind w:firstLine="420"/>
        <w:rPr>
          <w:lang w:val="pl-PL"/>
        </w:rPr>
      </w:pPr>
      <w:r w:rsidRPr="00161A0F">
        <w:rPr>
          <w:lang w:val="pl-PL"/>
        </w:rPr>
        <w:t>N</w:t>
      </w:r>
      <w:r w:rsidR="00504AD7">
        <w:rPr>
          <w:lang w:val="pl-PL"/>
        </w:rPr>
        <w:t>o</w:t>
      </w:r>
      <w:r w:rsidR="00576871" w:rsidRPr="00161A0F">
        <w:rPr>
          <w:lang w:val="pl-PL"/>
        </w:rPr>
        <w:t>1:3-way connection of drainage pipe joint</w:t>
      </w:r>
      <w:r w:rsidR="00867AE1" w:rsidRPr="00161A0F">
        <w:rPr>
          <w:lang w:val="pl-PL"/>
        </w:rPr>
        <w:t>.</w:t>
      </w:r>
    </w:p>
    <w:p w:rsidR="005853AD" w:rsidRDefault="00EC4205" w:rsidP="000F09F4">
      <w:pPr>
        <w:pStyle w:val="APIC"/>
        <w:spacing w:after="72"/>
        <w:rPr>
          <w:color w:val="000000" w:themeColor="text1"/>
          <w:sz w:val="20"/>
        </w:rPr>
      </w:pPr>
      <w:r>
        <w:rPr>
          <w:noProof/>
        </w:rPr>
        <w:drawing>
          <wp:inline distT="0" distB="0" distL="0" distR="0">
            <wp:extent cx="2512169" cy="1761490"/>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2524195" cy="1769922"/>
                    </a:xfrm>
                    <a:prstGeom prst="rect">
                      <a:avLst/>
                    </a:prstGeom>
                  </pic:spPr>
                </pic:pic>
              </a:graphicData>
            </a:graphic>
          </wp:inline>
        </w:drawing>
      </w:r>
    </w:p>
    <w:p w:rsidR="00576871" w:rsidRPr="00161A0F" w:rsidRDefault="00576871" w:rsidP="000F09F4">
      <w:pPr>
        <w:pStyle w:val="Apassage"/>
        <w:ind w:firstLine="420"/>
        <w:rPr>
          <w:lang w:val="pl-PL"/>
        </w:rPr>
      </w:pPr>
      <w:r w:rsidRPr="00161A0F">
        <w:rPr>
          <w:lang w:val="pl-PL"/>
        </w:rPr>
        <w:t>N</w:t>
      </w:r>
      <w:r w:rsidR="00504AD7">
        <w:rPr>
          <w:lang w:val="pl-PL"/>
        </w:rPr>
        <w:t>o</w:t>
      </w:r>
      <w:r w:rsidRPr="00161A0F">
        <w:rPr>
          <w:lang w:val="pl-PL"/>
        </w:rPr>
        <w:t>2: Connection of drain elbow</w:t>
      </w:r>
      <w:r w:rsidR="00867AE1" w:rsidRPr="00161A0F">
        <w:rPr>
          <w:lang w:val="pl-PL"/>
        </w:rPr>
        <w:t>.</w:t>
      </w:r>
    </w:p>
    <w:p w:rsidR="005853AD" w:rsidRPr="002B322B" w:rsidRDefault="00EC4205" w:rsidP="000F09F4">
      <w:pPr>
        <w:pStyle w:val="APIC"/>
        <w:spacing w:after="72"/>
        <w:rPr>
          <w:color w:val="000000" w:themeColor="text1"/>
          <w:sz w:val="20"/>
        </w:rPr>
      </w:pPr>
      <w:r>
        <w:rPr>
          <w:noProof/>
        </w:rPr>
        <w:lastRenderedPageBreak/>
        <w:drawing>
          <wp:inline distT="0" distB="0" distL="0" distR="0">
            <wp:extent cx="2432896" cy="2487168"/>
            <wp:effectExtent l="0" t="0" r="5715" b="889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2468244" cy="2523304"/>
                    </a:xfrm>
                    <a:prstGeom prst="rect">
                      <a:avLst/>
                    </a:prstGeom>
                  </pic:spPr>
                </pic:pic>
              </a:graphicData>
            </a:graphic>
          </wp:inline>
        </w:drawing>
      </w:r>
    </w:p>
    <w:p w:rsidR="00576871" w:rsidRPr="00161A0F" w:rsidRDefault="00576871" w:rsidP="000F09F4">
      <w:pPr>
        <w:pStyle w:val="Apassage"/>
        <w:ind w:firstLine="420"/>
        <w:rPr>
          <w:lang w:val="pl-PL"/>
        </w:rPr>
      </w:pPr>
      <w:r w:rsidRPr="00161A0F">
        <w:rPr>
          <w:lang w:val="pl-PL"/>
        </w:rPr>
        <w:t>N</w:t>
      </w:r>
      <w:r w:rsidR="00504AD7">
        <w:rPr>
          <w:lang w:val="pl-PL"/>
        </w:rPr>
        <w:t>o</w:t>
      </w:r>
      <w:r w:rsidRPr="00161A0F">
        <w:rPr>
          <w:lang w:val="pl-PL"/>
        </w:rPr>
        <w:t>3: Connection of horizontal pipe</w:t>
      </w:r>
      <w:r w:rsidR="00867AE1" w:rsidRPr="00161A0F">
        <w:rPr>
          <w:lang w:val="pl-PL"/>
        </w:rPr>
        <w:t>.</w:t>
      </w:r>
    </w:p>
    <w:p w:rsidR="005853AD" w:rsidRPr="002B322B" w:rsidRDefault="00EC4205" w:rsidP="000F09F4">
      <w:pPr>
        <w:pStyle w:val="APIC"/>
        <w:spacing w:after="72"/>
        <w:rPr>
          <w:color w:val="000000" w:themeColor="text1"/>
          <w:sz w:val="20"/>
        </w:rPr>
      </w:pPr>
      <w:r>
        <w:rPr>
          <w:noProof/>
        </w:rPr>
        <w:drawing>
          <wp:inline distT="0" distB="0" distL="0" distR="0">
            <wp:extent cx="1771135" cy="2012787"/>
            <wp:effectExtent l="0" t="0" r="635" b="698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1771135" cy="2012787"/>
                    </a:xfrm>
                    <a:prstGeom prst="rect">
                      <a:avLst/>
                    </a:prstGeom>
                  </pic:spPr>
                </pic:pic>
              </a:graphicData>
            </a:graphic>
          </wp:inline>
        </w:drawing>
      </w:r>
    </w:p>
    <w:p w:rsidR="00576871" w:rsidRPr="002B322B" w:rsidRDefault="00576871" w:rsidP="002A7C3A">
      <w:pPr>
        <w:numPr>
          <w:ilvl w:val="0"/>
          <w:numId w:val="27"/>
        </w:numPr>
        <w:spacing w:line="360" w:lineRule="auto"/>
        <w:ind w:leftChars="200" w:left="840" w:hangingChars="200"/>
        <w:rPr>
          <w:rFonts w:cs="Arial"/>
          <w:color w:val="000000" w:themeColor="text1"/>
          <w:szCs w:val="22"/>
        </w:rPr>
      </w:pPr>
      <w:r w:rsidRPr="002B322B">
        <w:rPr>
          <w:rFonts w:cs="Arial"/>
          <w:color w:val="000000" w:themeColor="text1"/>
          <w:szCs w:val="22"/>
        </w:rPr>
        <w:t xml:space="preserve">When unifying multiple drain pipes, install the pipes as shown below. Select converging drain </w:t>
      </w:r>
      <w:r w:rsidR="00F36BD2">
        <w:rPr>
          <w:rFonts w:cs="Arial"/>
          <w:color w:val="000000" w:themeColor="text1"/>
          <w:szCs w:val="22"/>
        </w:rPr>
        <w:t xml:space="preserve">    </w:t>
      </w:r>
      <w:r w:rsidRPr="002B322B">
        <w:rPr>
          <w:rFonts w:cs="Arial"/>
          <w:color w:val="000000" w:themeColor="text1"/>
          <w:szCs w:val="22"/>
        </w:rPr>
        <w:t xml:space="preserve">pipes whose gauge is suitable for the operating capacity of the unit.(take the </w:t>
      </w:r>
      <w:r w:rsidR="00F36BD2">
        <w:rPr>
          <w:rFonts w:cs="Arial"/>
          <w:color w:val="000000" w:themeColor="text1"/>
          <w:szCs w:val="22"/>
        </w:rPr>
        <w:t>cassette type unit for example).</w:t>
      </w:r>
    </w:p>
    <w:p w:rsidR="00172CF6" w:rsidRDefault="0050388F" w:rsidP="005E66CE">
      <w:pPr>
        <w:pStyle w:val="APIC"/>
        <w:spacing w:after="72"/>
      </w:pPr>
      <w:r w:rsidRPr="002B322B">
        <w:rPr>
          <w:noProof/>
        </w:rPr>
        <w:drawing>
          <wp:inline distT="0" distB="0" distL="0" distR="0">
            <wp:extent cx="4067810" cy="819785"/>
            <wp:effectExtent l="0" t="0" r="8890" b="0"/>
            <wp:docPr id="166" name="图片 166" descr="未标题-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未标题-11"/>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7810" cy="819785"/>
                    </a:xfrm>
                    <a:prstGeom prst="rect">
                      <a:avLst/>
                    </a:prstGeom>
                    <a:noFill/>
                    <a:ln>
                      <a:noFill/>
                    </a:ln>
                  </pic:spPr>
                </pic:pic>
              </a:graphicData>
            </a:graphic>
          </wp:inline>
        </w:drawing>
      </w:r>
      <w:bookmarkStart w:id="200" w:name="_Toc419290473"/>
    </w:p>
    <w:p w:rsidR="00F133DD" w:rsidRPr="002B322B" w:rsidRDefault="00187C1D" w:rsidP="000F09F4">
      <w:pPr>
        <w:pStyle w:val="ANO2"/>
        <w:spacing w:before="120" w:after="120"/>
      </w:pPr>
      <w:bookmarkStart w:id="201" w:name="_Toc34915718"/>
      <w:r>
        <w:rPr>
          <w:rFonts w:hint="eastAsia"/>
        </w:rPr>
        <w:t>6</w:t>
      </w:r>
      <w:r w:rsidR="00F133DD" w:rsidRPr="002B322B">
        <w:t>.</w:t>
      </w:r>
      <w:r w:rsidR="00150F44">
        <w:t>2</w:t>
      </w:r>
      <w:r w:rsidR="00F133DD" w:rsidRPr="002B322B">
        <w:t xml:space="preserve"> Testing of Drain Piping</w:t>
      </w:r>
      <w:bookmarkEnd w:id="200"/>
      <w:bookmarkEnd w:id="201"/>
      <w:r w:rsidR="00F133DD" w:rsidRPr="002B322B">
        <w:t xml:space="preserve"> </w:t>
      </w:r>
    </w:p>
    <w:p w:rsidR="00F133DD" w:rsidRPr="002B322B" w:rsidRDefault="00F133DD" w:rsidP="002A7C3A">
      <w:pPr>
        <w:numPr>
          <w:ilvl w:val="0"/>
          <w:numId w:val="28"/>
        </w:numPr>
        <w:spacing w:line="360" w:lineRule="auto"/>
        <w:ind w:leftChars="200" w:left="840" w:hangingChars="200"/>
        <w:rPr>
          <w:rFonts w:cs="Arial"/>
          <w:color w:val="000000" w:themeColor="text1"/>
          <w:szCs w:val="22"/>
        </w:rPr>
      </w:pPr>
      <w:r w:rsidRPr="002B322B">
        <w:rPr>
          <w:rFonts w:cs="Arial"/>
          <w:color w:val="000000" w:themeColor="text1"/>
          <w:szCs w:val="22"/>
        </w:rPr>
        <w:t>After piping work is finished, check if drainage flows smoothly.</w:t>
      </w:r>
    </w:p>
    <w:p w:rsidR="00F133DD" w:rsidRPr="002B322B" w:rsidRDefault="00F133DD" w:rsidP="002A7C3A">
      <w:pPr>
        <w:numPr>
          <w:ilvl w:val="0"/>
          <w:numId w:val="28"/>
        </w:numPr>
        <w:spacing w:line="360" w:lineRule="auto"/>
        <w:ind w:leftChars="200" w:left="840" w:hangingChars="200"/>
        <w:rPr>
          <w:rFonts w:cs="Arial"/>
          <w:color w:val="000000" w:themeColor="text1"/>
          <w:szCs w:val="22"/>
        </w:rPr>
      </w:pPr>
      <w:r w:rsidRPr="002B322B">
        <w:rPr>
          <w:rFonts w:cs="Arial"/>
          <w:color w:val="000000" w:themeColor="text1"/>
          <w:szCs w:val="22"/>
        </w:rPr>
        <w:t>Shown in the figure, Add approximately 1liter of water slowly into the drain pan and check drainage flow during COOL running.</w:t>
      </w:r>
    </w:p>
    <w:p w:rsidR="00B14671" w:rsidRPr="002B322B" w:rsidRDefault="00187C1D" w:rsidP="000F09F4">
      <w:pPr>
        <w:pStyle w:val="ANO1"/>
        <w:spacing w:before="120" w:after="120"/>
      </w:pPr>
      <w:bookmarkStart w:id="202" w:name="_Toc419290474"/>
      <w:bookmarkStart w:id="203" w:name="_Toc419449182"/>
      <w:bookmarkStart w:id="204" w:name="_Toc419451248"/>
      <w:bookmarkStart w:id="205" w:name="_Toc477770477"/>
      <w:bookmarkStart w:id="206" w:name="_Toc34915719"/>
      <w:r>
        <w:rPr>
          <w:rFonts w:hint="eastAsia"/>
        </w:rPr>
        <w:t>7</w:t>
      </w:r>
      <w:r w:rsidR="00B14671" w:rsidRPr="002B322B">
        <w:t xml:space="preserve"> E</w:t>
      </w:r>
      <w:r w:rsidR="00921500" w:rsidRPr="002B322B">
        <w:t>lectrical</w:t>
      </w:r>
      <w:r w:rsidR="00B14671" w:rsidRPr="002B322B">
        <w:t xml:space="preserve"> I</w:t>
      </w:r>
      <w:r w:rsidR="00921500" w:rsidRPr="002B322B">
        <w:t>nstallation</w:t>
      </w:r>
      <w:bookmarkEnd w:id="202"/>
      <w:bookmarkEnd w:id="203"/>
      <w:bookmarkEnd w:id="204"/>
      <w:bookmarkEnd w:id="205"/>
      <w:bookmarkEnd w:id="206"/>
      <w:r w:rsidR="00B14671" w:rsidRPr="002B322B">
        <w:t xml:space="preserve">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 xml:space="preserve">The wiring must be in accordance with the local rules.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 xml:space="preserve">Rated supply voltage and special circuit for air conditioner must be used.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 xml:space="preserve">Do not pull the power cord forcefully.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 xml:space="preserve">All the electric installations must be carried out by specialist technicians in accordance with the local laws, rules and these instructions.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lastRenderedPageBreak/>
        <w:t xml:space="preserve">The diameter of flexible wire should be wide enough. Replace the damaged power cord and connecting wire with special flexible wire.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The earthing shall be reliable and connected to the special earthing device on the construction. The installation must be done by specialist technicians. The leak protection switch and air switch with enough capacity must be installed. The air switch shall have both the magnetic tripping and thermal tripping functions to ensure protection against the short circuit and overload.</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 xml:space="preserve">The air conditioner belongs to I type electric appliances. The reliable earthed action is a must.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 xml:space="preserve">The yellow and green wire inside the air conditioner is the earthed wire. Do not use it for other purpose or even cut off it. Do not fix it with tapping screw,. Otherwise, it may cause electric shock.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The earthed resistance must meet the requirements of local national</w:t>
      </w:r>
      <w:bookmarkStart w:id="207" w:name="OLE_LINK21"/>
      <w:r w:rsidRPr="00307B7C">
        <w:rPr>
          <w:rFonts w:ascii="Arial" w:eastAsia="宋体" w:cs="Arial"/>
          <w:color w:val="auto"/>
          <w:sz w:val="21"/>
          <w:szCs w:val="21"/>
          <w:lang w:val="en-US"/>
        </w:rPr>
        <w:t xml:space="preserve"> standard</w:t>
      </w:r>
      <w:bookmarkEnd w:id="207"/>
      <w:r w:rsidRPr="00307B7C">
        <w:rPr>
          <w:rFonts w:ascii="Arial" w:eastAsia="宋体" w:cs="Arial"/>
          <w:color w:val="auto"/>
          <w:sz w:val="21"/>
          <w:szCs w:val="21"/>
          <w:lang w:val="en-US"/>
        </w:rPr>
        <w:t xml:space="preserve">. </w:t>
      </w:r>
    </w:p>
    <w:p w:rsidR="00DA20E2" w:rsidRPr="00307B7C" w:rsidRDefault="00DA20E2" w:rsidP="002A7C3A">
      <w:pPr>
        <w:pStyle w:val="af7"/>
        <w:numPr>
          <w:ilvl w:val="0"/>
          <w:numId w:val="29"/>
        </w:numPr>
        <w:tabs>
          <w:tab w:val="right" w:leader="dot" w:pos="6520"/>
        </w:tabs>
        <w:spacing w:line="400" w:lineRule="exact"/>
        <w:ind w:leftChars="200" w:left="840" w:hangingChars="200"/>
        <w:rPr>
          <w:rFonts w:ascii="Arial" w:eastAsia="宋体" w:cs="Arial"/>
          <w:color w:val="auto"/>
          <w:sz w:val="21"/>
          <w:szCs w:val="21"/>
          <w:lang w:val="en-US"/>
        </w:rPr>
      </w:pPr>
      <w:r w:rsidRPr="00307B7C">
        <w:rPr>
          <w:rFonts w:ascii="Arial" w:eastAsia="宋体" w:cs="Arial"/>
          <w:color w:val="auto"/>
          <w:sz w:val="21"/>
          <w:szCs w:val="21"/>
          <w:lang w:val="en-US"/>
        </w:rPr>
        <w:t>There should be reliable earthed terminal for the power supply. Never connect the earth lead to the following articles:</w:t>
      </w:r>
    </w:p>
    <w:p w:rsidR="00DA20E2" w:rsidRPr="00307B7C" w:rsidRDefault="000905C6" w:rsidP="001662DE">
      <w:pPr>
        <w:pStyle w:val="af7"/>
        <w:tabs>
          <w:tab w:val="right" w:leader="dot" w:pos="6520"/>
        </w:tabs>
        <w:spacing w:line="360" w:lineRule="auto"/>
        <w:ind w:firstLineChars="400" w:firstLine="840"/>
        <w:rPr>
          <w:rFonts w:ascii="Arial" w:eastAsia="宋体" w:cs="Arial"/>
          <w:color w:val="auto"/>
          <w:sz w:val="21"/>
          <w:szCs w:val="21"/>
          <w:lang w:val="en-US"/>
        </w:rPr>
      </w:pPr>
      <w:r w:rsidRPr="00307B7C">
        <w:rPr>
          <w:rFonts w:ascii="Arial" w:eastAsia="宋体" w:cs="Arial"/>
          <w:color w:val="auto"/>
          <w:sz w:val="21"/>
          <w:szCs w:val="21"/>
          <w:lang w:val="en-US"/>
        </w:rPr>
        <w:fldChar w:fldCharType="begin"/>
      </w:r>
      <w:r w:rsidR="00DA20E2" w:rsidRPr="00307B7C">
        <w:rPr>
          <w:rFonts w:ascii="Arial" w:eastAsia="宋体" w:cs="Arial"/>
          <w:color w:val="auto"/>
          <w:sz w:val="21"/>
          <w:szCs w:val="21"/>
          <w:lang w:val="en-US"/>
        </w:rPr>
        <w:instrText xml:space="preserve"> = 1 \* GB3 </w:instrText>
      </w:r>
      <w:r w:rsidRPr="00307B7C">
        <w:rPr>
          <w:rFonts w:ascii="Arial" w:eastAsia="宋体" w:cs="Arial"/>
          <w:color w:val="auto"/>
          <w:sz w:val="21"/>
          <w:szCs w:val="21"/>
          <w:lang w:val="en-US"/>
        </w:rPr>
        <w:fldChar w:fldCharType="separate"/>
      </w:r>
      <w:r w:rsidR="00DA20E2" w:rsidRPr="00307B7C">
        <w:rPr>
          <w:rFonts w:ascii="微软雅黑" w:eastAsia="微软雅黑" w:hAnsi="微软雅黑" w:cs="微软雅黑" w:hint="eastAsia"/>
          <w:color w:val="auto"/>
          <w:sz w:val="21"/>
          <w:szCs w:val="21"/>
          <w:lang w:val="en-US"/>
        </w:rPr>
        <w:t>①</w:t>
      </w:r>
      <w:r w:rsidRPr="00307B7C">
        <w:rPr>
          <w:rFonts w:ascii="Arial" w:eastAsia="宋体" w:cs="Arial"/>
          <w:color w:val="auto"/>
          <w:sz w:val="21"/>
          <w:szCs w:val="21"/>
          <w:lang w:val="en-US"/>
        </w:rPr>
        <w:fldChar w:fldCharType="end"/>
      </w:r>
      <w:r w:rsidR="00DA20E2" w:rsidRPr="00307B7C">
        <w:rPr>
          <w:rFonts w:ascii="Arial" w:eastAsia="宋体" w:cs="Arial"/>
          <w:color w:val="auto"/>
          <w:sz w:val="21"/>
          <w:szCs w:val="21"/>
          <w:lang w:val="en-US"/>
        </w:rPr>
        <w:t xml:space="preserve">water pipe; </w:t>
      </w:r>
      <w:r w:rsidR="00DA20E2" w:rsidRPr="00307B7C">
        <w:rPr>
          <w:rFonts w:ascii="微软雅黑" w:eastAsia="微软雅黑" w:hAnsi="微软雅黑" w:cs="微软雅黑" w:hint="eastAsia"/>
          <w:color w:val="auto"/>
          <w:sz w:val="21"/>
          <w:szCs w:val="21"/>
          <w:lang w:val="en-US"/>
        </w:rPr>
        <w:t>②</w:t>
      </w:r>
      <w:r w:rsidR="00DA20E2" w:rsidRPr="00307B7C">
        <w:rPr>
          <w:rFonts w:ascii="Arial" w:eastAsia="宋体" w:cs="Arial"/>
          <w:color w:val="auto"/>
          <w:sz w:val="21"/>
          <w:szCs w:val="21"/>
          <w:lang w:val="en-US"/>
        </w:rPr>
        <w:t xml:space="preserve">gas pipe; </w:t>
      </w:r>
      <w:r w:rsidR="00DA20E2" w:rsidRPr="00307B7C">
        <w:rPr>
          <w:rFonts w:ascii="微软雅黑" w:eastAsia="微软雅黑" w:hAnsi="微软雅黑" w:cs="微软雅黑" w:hint="eastAsia"/>
          <w:color w:val="auto"/>
          <w:sz w:val="21"/>
          <w:szCs w:val="21"/>
          <w:lang w:val="en-US"/>
        </w:rPr>
        <w:t>③</w:t>
      </w:r>
      <w:r w:rsidR="00DA20E2" w:rsidRPr="00307B7C">
        <w:rPr>
          <w:rFonts w:ascii="Arial" w:eastAsia="宋体" w:cs="Arial"/>
          <w:color w:val="auto"/>
          <w:sz w:val="21"/>
          <w:szCs w:val="21"/>
          <w:lang w:val="en-US"/>
        </w:rPr>
        <w:t xml:space="preserve">drain pipe; </w:t>
      </w:r>
      <w:r w:rsidR="00DA20E2" w:rsidRPr="00307B7C">
        <w:rPr>
          <w:rFonts w:ascii="微软雅黑" w:eastAsia="微软雅黑" w:hAnsi="微软雅黑" w:cs="微软雅黑" w:hint="eastAsia"/>
          <w:color w:val="auto"/>
          <w:sz w:val="21"/>
          <w:szCs w:val="21"/>
          <w:lang w:val="en-US"/>
        </w:rPr>
        <w:t>④</w:t>
      </w:r>
      <w:r w:rsidR="00DA20E2" w:rsidRPr="00307B7C">
        <w:rPr>
          <w:rFonts w:ascii="Arial" w:eastAsia="宋体" w:cs="Arial"/>
          <w:color w:val="auto"/>
          <w:sz w:val="21"/>
          <w:szCs w:val="21"/>
          <w:lang w:val="en-US"/>
        </w:rPr>
        <w:t>unreliable place considered by professionals.</w:t>
      </w:r>
    </w:p>
    <w:p w:rsidR="00DB2ECC" w:rsidRPr="002B322B" w:rsidRDefault="00DB2ECC" w:rsidP="001662DE">
      <w:pPr>
        <w:autoSpaceDE w:val="0"/>
        <w:autoSpaceDN w:val="0"/>
        <w:adjustRightInd w:val="0"/>
        <w:spacing w:before="20" w:after="20" w:line="360" w:lineRule="auto"/>
        <w:ind w:left="440" w:firstLine="200"/>
        <w:jc w:val="center"/>
        <w:rPr>
          <w:rFonts w:cs="Arial"/>
          <w:color w:val="000000" w:themeColor="text1"/>
          <w:kern w:val="0"/>
          <w:sz w:val="20"/>
          <w:szCs w:val="20"/>
        </w:rPr>
      </w:pPr>
    </w:p>
    <w:p w:rsidR="00530F64" w:rsidRDefault="00530F64" w:rsidP="00DF0203">
      <w:pPr>
        <w:jc w:val="left"/>
        <w:rPr>
          <w:rFonts w:cs="Arial"/>
          <w:color w:val="000000" w:themeColor="text1"/>
          <w:szCs w:val="84"/>
        </w:rPr>
      </w:pPr>
    </w:p>
    <w:p w:rsidR="00530F64" w:rsidRDefault="00530F64" w:rsidP="00DF0203">
      <w:pPr>
        <w:jc w:val="left"/>
        <w:rPr>
          <w:rFonts w:cs="Arial"/>
          <w:color w:val="000000" w:themeColor="text1"/>
          <w:szCs w:val="84"/>
        </w:rPr>
      </w:pPr>
    </w:p>
    <w:p w:rsidR="00530F64" w:rsidRDefault="00530F64" w:rsidP="00DF0203">
      <w:pPr>
        <w:jc w:val="left"/>
        <w:rPr>
          <w:rFonts w:cs="Arial"/>
          <w:color w:val="000000" w:themeColor="text1"/>
          <w:szCs w:val="84"/>
        </w:rPr>
      </w:pPr>
    </w:p>
    <w:p w:rsidR="00530F64" w:rsidRDefault="00530F64" w:rsidP="00DF0203">
      <w:pPr>
        <w:jc w:val="left"/>
        <w:rPr>
          <w:rFonts w:cs="Arial"/>
          <w:color w:val="000000" w:themeColor="text1"/>
          <w:szCs w:val="84"/>
        </w:rPr>
      </w:pPr>
    </w:p>
    <w:p w:rsidR="00530F64" w:rsidRDefault="00530F64" w:rsidP="00DF0203">
      <w:pPr>
        <w:jc w:val="left"/>
        <w:rPr>
          <w:rFonts w:cs="Arial"/>
          <w:color w:val="000000" w:themeColor="text1"/>
          <w:szCs w:val="84"/>
        </w:rPr>
      </w:pPr>
    </w:p>
    <w:p w:rsidR="00530F64" w:rsidRDefault="00530F64" w:rsidP="00DF0203">
      <w:pPr>
        <w:jc w:val="left"/>
        <w:rPr>
          <w:rFonts w:cs="Arial"/>
          <w:color w:val="000000" w:themeColor="text1"/>
          <w:szCs w:val="84"/>
        </w:rPr>
      </w:pPr>
    </w:p>
    <w:p w:rsidR="00530F64" w:rsidRDefault="00530F64" w:rsidP="00DF0203">
      <w:pPr>
        <w:jc w:val="left"/>
        <w:rPr>
          <w:rFonts w:cs="Arial"/>
          <w:color w:val="000000" w:themeColor="text1"/>
          <w:szCs w:val="84"/>
        </w:rPr>
      </w:pPr>
    </w:p>
    <w:p w:rsidR="00F85B82" w:rsidRDefault="00F85B82" w:rsidP="00DF0203">
      <w:pPr>
        <w:jc w:val="left"/>
        <w:rPr>
          <w:rFonts w:cs="Arial"/>
          <w:color w:val="000000" w:themeColor="text1"/>
          <w:szCs w:val="84"/>
        </w:rPr>
      </w:pPr>
    </w:p>
    <w:p w:rsidR="00F85B82" w:rsidRDefault="00F85B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0F09F4" w:rsidRDefault="000F09F4"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Default="00CF2682" w:rsidP="00DF0203">
      <w:pPr>
        <w:jc w:val="left"/>
        <w:rPr>
          <w:rFonts w:cs="Arial"/>
          <w:color w:val="000000" w:themeColor="text1"/>
          <w:szCs w:val="84"/>
        </w:rPr>
      </w:pPr>
    </w:p>
    <w:p w:rsidR="00CF2682" w:rsidRPr="002B322B" w:rsidRDefault="00CF2682" w:rsidP="00DF0203">
      <w:pPr>
        <w:jc w:val="left"/>
        <w:rPr>
          <w:rFonts w:cs="Arial"/>
          <w:color w:val="000000" w:themeColor="text1"/>
          <w:szCs w:val="84"/>
        </w:rPr>
      </w:pPr>
    </w:p>
    <w:p w:rsidR="00CB18C5" w:rsidRDefault="00CB18C5" w:rsidP="00CF7E21">
      <w:pPr>
        <w:jc w:val="center"/>
        <w:outlineLvl w:val="0"/>
        <w:rPr>
          <w:rFonts w:cs="Arial"/>
          <w:b/>
          <w:sz w:val="52"/>
          <w:szCs w:val="52"/>
        </w:rPr>
      </w:pPr>
      <w:bookmarkStart w:id="208" w:name="_Toc526857269"/>
      <w:bookmarkStart w:id="209" w:name="_Toc526860041"/>
      <w:bookmarkStart w:id="210" w:name="_Toc34915720"/>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B18C5" w:rsidRDefault="00CB18C5" w:rsidP="00CF7E21">
      <w:pPr>
        <w:jc w:val="center"/>
        <w:outlineLvl w:val="0"/>
        <w:rPr>
          <w:rFonts w:cs="Arial"/>
          <w:b/>
          <w:sz w:val="52"/>
          <w:szCs w:val="52"/>
        </w:rPr>
      </w:pPr>
    </w:p>
    <w:p w:rsidR="00CF7E21" w:rsidRPr="000F09F4" w:rsidRDefault="00CF7E21" w:rsidP="00CF7E21">
      <w:pPr>
        <w:jc w:val="center"/>
        <w:outlineLvl w:val="0"/>
        <w:rPr>
          <w:rFonts w:cs="Arial"/>
          <w:b/>
          <w:sz w:val="52"/>
          <w:szCs w:val="52"/>
        </w:rPr>
      </w:pPr>
      <w:r w:rsidRPr="000F09F4">
        <w:rPr>
          <w:rFonts w:cs="Arial"/>
          <w:b/>
          <w:sz w:val="52"/>
          <w:szCs w:val="52"/>
        </w:rPr>
        <w:t>DEBUGGING</w:t>
      </w:r>
      <w:r w:rsidRPr="000F09F4">
        <w:rPr>
          <w:rFonts w:cs="Arial"/>
          <w:b/>
          <w:sz w:val="52"/>
          <w:szCs w:val="52"/>
        </w:rPr>
        <w:t>＆</w:t>
      </w:r>
      <w:r w:rsidRPr="000F09F4">
        <w:rPr>
          <w:rFonts w:cs="Arial"/>
          <w:b/>
          <w:sz w:val="52"/>
          <w:szCs w:val="52"/>
        </w:rPr>
        <w:t>MAINTENANCE</w:t>
      </w:r>
      <w:bookmarkEnd w:id="208"/>
      <w:bookmarkEnd w:id="209"/>
      <w:bookmarkEnd w:id="210"/>
    </w:p>
    <w:p w:rsidR="00CF7E21" w:rsidRPr="00307B7C" w:rsidRDefault="00CF7E21" w:rsidP="00DF0203">
      <w:pPr>
        <w:jc w:val="left"/>
        <w:rPr>
          <w:rFonts w:cs="Arial"/>
        </w:rPr>
      </w:pPr>
    </w:p>
    <w:p w:rsidR="00CF7E21" w:rsidRDefault="00CF7E21"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DF0203" w:rsidRDefault="00DF0203" w:rsidP="00DF0203">
      <w:pPr>
        <w:jc w:val="left"/>
        <w:rPr>
          <w:rFonts w:cs="Arial"/>
        </w:rPr>
      </w:pPr>
    </w:p>
    <w:p w:rsidR="003149F8" w:rsidRDefault="003149F8" w:rsidP="00DF0203">
      <w:pPr>
        <w:jc w:val="left"/>
        <w:rPr>
          <w:rFonts w:cs="Arial"/>
        </w:rPr>
      </w:pPr>
    </w:p>
    <w:p w:rsidR="003149F8" w:rsidRDefault="003149F8" w:rsidP="00DF0203">
      <w:pPr>
        <w:jc w:val="left"/>
        <w:rPr>
          <w:rFonts w:cs="Arial"/>
        </w:rPr>
      </w:pPr>
    </w:p>
    <w:p w:rsidR="00CF7E21" w:rsidRPr="00307B7C" w:rsidRDefault="00CF7E21" w:rsidP="000F09F4">
      <w:pPr>
        <w:pStyle w:val="ANO1"/>
        <w:spacing w:before="120" w:after="120"/>
      </w:pPr>
      <w:bookmarkStart w:id="211" w:name="_Toc526857270"/>
      <w:bookmarkStart w:id="212" w:name="_Toc526860042"/>
      <w:bookmarkStart w:id="213" w:name="_Toc34915721"/>
      <w:bookmarkStart w:id="214" w:name="_Toc525026722"/>
      <w:r w:rsidRPr="00307B7C">
        <w:t>1 Debugging</w:t>
      </w:r>
      <w:bookmarkEnd w:id="211"/>
      <w:bookmarkEnd w:id="212"/>
      <w:bookmarkEnd w:id="213"/>
    </w:p>
    <w:p w:rsidR="00CF7E21" w:rsidRPr="00307B7C" w:rsidRDefault="00CF7E21" w:rsidP="000F09F4">
      <w:pPr>
        <w:pStyle w:val="ANO2"/>
        <w:spacing w:before="120" w:after="120"/>
      </w:pPr>
      <w:bookmarkStart w:id="215" w:name="_Toc526860043"/>
      <w:bookmarkStart w:id="216" w:name="_Toc34915722"/>
      <w:r w:rsidRPr="00307B7C">
        <w:t xml:space="preserve">1.1 Debugging </w:t>
      </w:r>
      <w:r w:rsidR="00F53A55">
        <w:t>F</w:t>
      </w:r>
      <w:r w:rsidRPr="00307B7C">
        <w:t xml:space="preserve">low </w:t>
      </w:r>
      <w:r w:rsidR="00F53A55">
        <w:t>C</w:t>
      </w:r>
      <w:r w:rsidRPr="00307B7C">
        <w:t>hart</w:t>
      </w:r>
      <w:bookmarkEnd w:id="214"/>
      <w:bookmarkEnd w:id="215"/>
      <w:bookmarkEnd w:id="216"/>
    </w:p>
    <w:p w:rsidR="00CF7E21" w:rsidRPr="00307B7C" w:rsidRDefault="00CF2682" w:rsidP="000F09F4">
      <w:pPr>
        <w:pStyle w:val="APIC"/>
        <w:spacing w:after="72"/>
      </w:pPr>
      <w:r w:rsidRPr="00307B7C">
        <w:object w:dxaOrig="3192" w:dyaOrig="3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25pt;height:209.25pt" o:ole="">
            <v:imagedata r:id="rId117" o:title="" cropbottom="5397f"/>
          </v:shape>
          <o:OLEObject Type="Embed" ProgID="Visio.Drawing.11" ShapeID="_x0000_i1025" DrawAspect="Content" ObjectID="_1658212342" r:id="rId118"/>
        </w:object>
      </w:r>
    </w:p>
    <w:p w:rsidR="00CF7E21" w:rsidRPr="00307B7C" w:rsidRDefault="00CF7E21" w:rsidP="000F09F4">
      <w:pPr>
        <w:pStyle w:val="ANO2"/>
        <w:spacing w:before="120" w:after="120"/>
      </w:pPr>
      <w:bookmarkStart w:id="217" w:name="_Toc424993905"/>
      <w:bookmarkStart w:id="218" w:name="_Toc525026723"/>
      <w:bookmarkStart w:id="219" w:name="_Toc526860044"/>
      <w:bookmarkStart w:id="220" w:name="_Toc34915723"/>
      <w:r w:rsidRPr="00307B7C">
        <w:t>1.2</w:t>
      </w:r>
      <w:bookmarkEnd w:id="217"/>
      <w:r w:rsidRPr="00307B7C">
        <w:t xml:space="preserve"> Safety </w:t>
      </w:r>
      <w:r w:rsidR="00F53A55">
        <w:t>N</w:t>
      </w:r>
      <w:r w:rsidRPr="00307B7C">
        <w:t>otice</w:t>
      </w:r>
      <w:bookmarkEnd w:id="218"/>
      <w:bookmarkEnd w:id="219"/>
      <w:bookmarkEnd w:id="220"/>
    </w:p>
    <w:p w:rsidR="00CF7E21" w:rsidRPr="000F09F4" w:rsidRDefault="00CF7E21" w:rsidP="000F09F4">
      <w:pPr>
        <w:pStyle w:val="Apassage"/>
        <w:ind w:firstLine="422"/>
        <w:rPr>
          <w:b/>
        </w:rPr>
      </w:pPr>
      <w:r w:rsidRPr="000F09F4">
        <w:rPr>
          <w:b/>
          <w:noProof/>
        </w:rPr>
        <w:drawing>
          <wp:inline distT="0" distB="0" distL="0" distR="0">
            <wp:extent cx="352425" cy="304800"/>
            <wp:effectExtent l="0" t="0" r="9525" b="0"/>
            <wp:docPr id="290" name="图片 290" descr="警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警告"/>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425" cy="304800"/>
                    </a:xfrm>
                    <a:prstGeom prst="rect">
                      <a:avLst/>
                    </a:prstGeom>
                    <a:noFill/>
                    <a:ln>
                      <a:noFill/>
                    </a:ln>
                  </pic:spPr>
                </pic:pic>
              </a:graphicData>
            </a:graphic>
          </wp:inline>
        </w:drawing>
      </w:r>
      <w:r w:rsidRPr="000F09F4">
        <w:rPr>
          <w:b/>
        </w:rPr>
        <w:t xml:space="preserve"> W</w:t>
      </w:r>
      <w:r w:rsidR="00504AD7">
        <w:rPr>
          <w:b/>
        </w:rPr>
        <w:t>ARNING</w:t>
      </w:r>
      <w:r w:rsidRPr="000F09F4">
        <w:rPr>
          <w:b/>
        </w:rPr>
        <w:t>!</w:t>
      </w:r>
    </w:p>
    <w:p w:rsidR="00CF7E21" w:rsidRPr="004574A1" w:rsidRDefault="00CF7E21" w:rsidP="002A7C3A">
      <w:pPr>
        <w:pStyle w:val="aff3"/>
        <w:numPr>
          <w:ilvl w:val="0"/>
          <w:numId w:val="30"/>
        </w:numPr>
        <w:spacing w:line="360" w:lineRule="auto"/>
        <w:ind w:left="822" w:hanging="255"/>
        <w:rPr>
          <w:rFonts w:cs="Arial"/>
          <w:color w:val="000000" w:themeColor="text1"/>
          <w:szCs w:val="18"/>
          <w:lang w:val="pl-PL"/>
        </w:rPr>
      </w:pPr>
      <w:r w:rsidRPr="004574A1">
        <w:rPr>
          <w:rFonts w:cs="Arial"/>
          <w:color w:val="000000" w:themeColor="text1"/>
          <w:szCs w:val="18"/>
          <w:lang w:val="pl-PL"/>
        </w:rPr>
        <w:t xml:space="preserve">Take safety measure for outdoor operation. All the participated debugging and maintenance personnel must learn of the safty regulation on architecture construction, and </w:t>
      </w:r>
      <w:r w:rsidR="00867AE1" w:rsidRPr="004574A1">
        <w:rPr>
          <w:rFonts w:cs="Arial"/>
          <w:color w:val="000000" w:themeColor="text1"/>
          <w:szCs w:val="18"/>
          <w:lang w:val="pl-PL"/>
        </w:rPr>
        <w:t>follow the instruction strictly;</w:t>
      </w:r>
    </w:p>
    <w:p w:rsidR="00CF7E21" w:rsidRPr="004574A1" w:rsidRDefault="00CF7E21" w:rsidP="002A7C3A">
      <w:pPr>
        <w:pStyle w:val="aff3"/>
        <w:numPr>
          <w:ilvl w:val="0"/>
          <w:numId w:val="30"/>
        </w:numPr>
        <w:spacing w:line="360" w:lineRule="auto"/>
        <w:ind w:left="822" w:hanging="255"/>
        <w:rPr>
          <w:rFonts w:cs="Arial"/>
          <w:color w:val="000000" w:themeColor="text1"/>
          <w:szCs w:val="18"/>
          <w:lang w:val="pl-PL"/>
        </w:rPr>
      </w:pPr>
      <w:r w:rsidRPr="004574A1">
        <w:rPr>
          <w:rFonts w:cs="Arial"/>
          <w:color w:val="000000" w:themeColor="text1"/>
          <w:szCs w:val="18"/>
          <w:lang w:val="pl-PL"/>
        </w:rPr>
        <w:t>Personnel of special type of work, such as refrigeration worker, electrician and welder, must have the work permit for special type of work, and they are not allowed to leave their post and</w:t>
      </w:r>
      <w:r w:rsidR="00867AE1" w:rsidRPr="004574A1">
        <w:rPr>
          <w:rFonts w:cs="Arial"/>
          <w:color w:val="000000" w:themeColor="text1"/>
          <w:szCs w:val="18"/>
          <w:lang w:val="pl-PL"/>
        </w:rPr>
        <w:t xml:space="preserve"> visit others during work hours;</w:t>
      </w:r>
    </w:p>
    <w:p w:rsidR="00CF7E21" w:rsidRPr="004574A1" w:rsidRDefault="00CF7E21" w:rsidP="002A7C3A">
      <w:pPr>
        <w:pStyle w:val="aff3"/>
        <w:numPr>
          <w:ilvl w:val="0"/>
          <w:numId w:val="30"/>
        </w:numPr>
        <w:spacing w:line="360" w:lineRule="auto"/>
        <w:ind w:left="822" w:hanging="255"/>
        <w:rPr>
          <w:rFonts w:cs="Arial"/>
          <w:color w:val="000000" w:themeColor="text1"/>
          <w:szCs w:val="18"/>
          <w:lang w:val="pl-PL"/>
        </w:rPr>
      </w:pPr>
      <w:r w:rsidRPr="004574A1">
        <w:rPr>
          <w:rFonts w:cs="Arial"/>
          <w:color w:val="000000" w:themeColor="text1"/>
          <w:szCs w:val="18"/>
          <w:lang w:val="pl-PL"/>
        </w:rPr>
        <w:t xml:space="preserve">Cut off the power before conducting related operation to the equipment, meanwhile, the operation must be based on </w:t>
      </w:r>
      <w:r w:rsidR="00867AE1" w:rsidRPr="004574A1">
        <w:rPr>
          <w:rFonts w:cs="Arial"/>
          <w:color w:val="000000" w:themeColor="text1"/>
          <w:szCs w:val="18"/>
          <w:lang w:val="pl-PL"/>
        </w:rPr>
        <w:t>safety requirement strictly;</w:t>
      </w:r>
    </w:p>
    <w:p w:rsidR="00CF7E21" w:rsidRPr="004574A1" w:rsidRDefault="00CF7E21" w:rsidP="002A7C3A">
      <w:pPr>
        <w:pStyle w:val="aff3"/>
        <w:numPr>
          <w:ilvl w:val="0"/>
          <w:numId w:val="30"/>
        </w:numPr>
        <w:spacing w:line="360" w:lineRule="auto"/>
        <w:ind w:left="822" w:hanging="255"/>
        <w:rPr>
          <w:rFonts w:cs="Arial"/>
          <w:color w:val="000000" w:themeColor="text1"/>
          <w:szCs w:val="18"/>
          <w:lang w:val="pl-PL"/>
        </w:rPr>
      </w:pPr>
      <w:r w:rsidRPr="004574A1">
        <w:rPr>
          <w:rFonts w:cs="Arial"/>
          <w:color w:val="000000" w:themeColor="text1"/>
          <w:szCs w:val="18"/>
          <w:lang w:val="pl-PL"/>
        </w:rPr>
        <w:t>All installations and maintenance operations must accord with the design requirement of this product and national and loca</w:t>
      </w:r>
      <w:r w:rsidR="00867AE1" w:rsidRPr="004574A1">
        <w:rPr>
          <w:rFonts w:cs="Arial"/>
          <w:color w:val="000000" w:themeColor="text1"/>
          <w:szCs w:val="18"/>
          <w:lang w:val="pl-PL"/>
        </w:rPr>
        <w:t>l safety operation requirement;</w:t>
      </w:r>
    </w:p>
    <w:p w:rsidR="00CF7E21" w:rsidRPr="004574A1" w:rsidRDefault="00CF7E21" w:rsidP="002A7C3A">
      <w:pPr>
        <w:pStyle w:val="aff3"/>
        <w:numPr>
          <w:ilvl w:val="0"/>
          <w:numId w:val="30"/>
        </w:numPr>
        <w:spacing w:line="360" w:lineRule="auto"/>
        <w:ind w:left="822" w:hanging="255"/>
        <w:rPr>
          <w:rFonts w:cs="Arial"/>
          <w:color w:val="000000" w:themeColor="text1"/>
          <w:szCs w:val="18"/>
          <w:lang w:val="pl-PL"/>
        </w:rPr>
      </w:pPr>
      <w:r w:rsidRPr="004574A1">
        <w:rPr>
          <w:rFonts w:cs="Arial"/>
          <w:color w:val="000000" w:themeColor="text1"/>
          <w:szCs w:val="18"/>
          <w:lang w:val="pl-PL"/>
        </w:rPr>
        <w:t>It’s forbidden to start the compressor compulsorily by connecting the power directly.</w:t>
      </w:r>
    </w:p>
    <w:p w:rsidR="00CF7E21" w:rsidRPr="00504AD7" w:rsidRDefault="00CF7E21" w:rsidP="00504AD7">
      <w:pPr>
        <w:pStyle w:val="ANO2"/>
        <w:spacing w:before="120" w:after="120"/>
        <w:rPr>
          <w:color w:val="000000" w:themeColor="text1"/>
          <w:szCs w:val="18"/>
          <w:lang w:val="pl-PL"/>
        </w:rPr>
      </w:pPr>
      <w:bookmarkStart w:id="221" w:name="_Toc525026724"/>
      <w:bookmarkStart w:id="222" w:name="_Toc526860045"/>
      <w:bookmarkStart w:id="223" w:name="_Toc34915724"/>
      <w:r w:rsidRPr="00307B7C">
        <w:t xml:space="preserve">1.3 Preparation </w:t>
      </w:r>
      <w:r w:rsidR="00F53A55">
        <w:t>B</w:t>
      </w:r>
      <w:r w:rsidRPr="00307B7C">
        <w:t xml:space="preserve">efore </w:t>
      </w:r>
      <w:r w:rsidR="00F53A55">
        <w:t>D</w:t>
      </w:r>
      <w:r w:rsidRPr="00307B7C">
        <w:t>ebugging</w:t>
      </w:r>
      <w:bookmarkEnd w:id="221"/>
      <w:bookmarkEnd w:id="222"/>
      <w:bookmarkEnd w:id="223"/>
    </w:p>
    <w:p w:rsidR="00CF7E21" w:rsidRPr="000F09F4" w:rsidRDefault="00CF7E21" w:rsidP="000F09F4">
      <w:pPr>
        <w:pStyle w:val="Apassage"/>
        <w:ind w:firstLine="422"/>
        <w:rPr>
          <w:b/>
        </w:rPr>
      </w:pPr>
      <w:r w:rsidRPr="000F09F4">
        <w:rPr>
          <w:b/>
          <w:noProof/>
        </w:rPr>
        <w:drawing>
          <wp:inline distT="0" distB="0" distL="0" distR="0">
            <wp:extent cx="352425" cy="352425"/>
            <wp:effectExtent l="0" t="0" r="9525" b="9525"/>
            <wp:docPr id="289" name="图片 289"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注意"/>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95746C">
        <w:rPr>
          <w:b/>
        </w:rPr>
        <w:t xml:space="preserve"> </w:t>
      </w:r>
      <w:r w:rsidRPr="000F09F4">
        <w:rPr>
          <w:b/>
        </w:rPr>
        <w:t>N</w:t>
      </w:r>
      <w:r w:rsidR="00504AD7">
        <w:rPr>
          <w:b/>
        </w:rPr>
        <w:t>OTICE</w:t>
      </w:r>
      <w:r w:rsidRPr="000F09F4">
        <w:rPr>
          <w:b/>
        </w:rPr>
        <w:t>!</w:t>
      </w:r>
    </w:p>
    <w:p w:rsidR="00CF7E21" w:rsidRPr="00172CF6" w:rsidRDefault="00CF7E21" w:rsidP="00172CF6">
      <w:pPr>
        <w:pStyle w:val="Apassage"/>
        <w:ind w:firstLine="420"/>
      </w:pPr>
      <w:r w:rsidRPr="00172CF6">
        <w:t>Please record those installations which are inconsistent with the specification in time, so as to provide corresponding analysis basis while testing the refrigeration system.</w:t>
      </w:r>
    </w:p>
    <w:p w:rsidR="00CF7E21" w:rsidRDefault="00CF7E21" w:rsidP="00172CF6">
      <w:pPr>
        <w:pStyle w:val="Apassage"/>
        <w:ind w:firstLine="420"/>
        <w:rPr>
          <w:color w:val="000000" w:themeColor="text1"/>
          <w:szCs w:val="18"/>
          <w:lang w:val="pl-PL"/>
        </w:rPr>
      </w:pPr>
      <w:r w:rsidRPr="00172CF6">
        <w:t>Inspection recor</w:t>
      </w:r>
      <w:r w:rsidRPr="00161A0F">
        <w:rPr>
          <w:color w:val="000000" w:themeColor="text1"/>
          <w:szCs w:val="18"/>
          <w:lang w:val="pl-PL"/>
        </w:rPr>
        <w:t>d before debugging</w:t>
      </w:r>
      <w:r w:rsidR="00867AE1" w:rsidRPr="00161A0F">
        <w:rPr>
          <w:color w:val="000000" w:themeColor="text1"/>
          <w:szCs w:val="18"/>
          <w:lang w:val="pl-PL"/>
        </w:rPr>
        <w:t>.</w:t>
      </w:r>
    </w:p>
    <w:p w:rsidR="00504AD7" w:rsidRDefault="00504AD7" w:rsidP="00504AD7">
      <w:pPr>
        <w:pStyle w:val="Apassage"/>
        <w:ind w:firstLine="420"/>
        <w:rPr>
          <w:color w:val="000000" w:themeColor="text1"/>
          <w:szCs w:val="18"/>
          <w:lang w:val="pl-PL"/>
        </w:rPr>
      </w:pPr>
    </w:p>
    <w:p w:rsidR="00504AD7" w:rsidRDefault="00504AD7" w:rsidP="00504AD7">
      <w:pPr>
        <w:pStyle w:val="Apassage"/>
        <w:ind w:firstLine="420"/>
        <w:rPr>
          <w:color w:val="000000" w:themeColor="text1"/>
          <w:szCs w:val="18"/>
          <w:lang w:val="pl-PL"/>
        </w:rPr>
      </w:pPr>
    </w:p>
    <w:p w:rsidR="00504AD7" w:rsidRDefault="00504AD7" w:rsidP="00504AD7">
      <w:pPr>
        <w:pStyle w:val="Apassage"/>
        <w:ind w:firstLine="420"/>
        <w:rPr>
          <w:color w:val="000000" w:themeColor="text1"/>
          <w:szCs w:val="18"/>
          <w:lang w:val="pl-PL"/>
        </w:rPr>
      </w:pPr>
    </w:p>
    <w:p w:rsidR="00504AD7" w:rsidRDefault="00504AD7" w:rsidP="00504AD7">
      <w:pPr>
        <w:pStyle w:val="Apassage"/>
        <w:ind w:firstLine="420"/>
        <w:rPr>
          <w:color w:val="000000" w:themeColor="text1"/>
          <w:szCs w:val="18"/>
          <w:lang w:val="pl-PL"/>
        </w:rPr>
      </w:pPr>
    </w:p>
    <w:p w:rsidR="00504AD7" w:rsidRDefault="00504AD7" w:rsidP="00504AD7">
      <w:pPr>
        <w:pStyle w:val="Apassage"/>
        <w:ind w:firstLine="420"/>
        <w:rPr>
          <w:color w:val="000000" w:themeColor="text1"/>
          <w:szCs w:val="18"/>
          <w:lang w:val="pl-PL"/>
        </w:rPr>
      </w:pPr>
    </w:p>
    <w:p w:rsidR="00AC12E8" w:rsidRPr="00161A0F" w:rsidRDefault="00AC12E8" w:rsidP="00504AD7">
      <w:pPr>
        <w:pStyle w:val="Apassage"/>
        <w:ind w:firstLine="420"/>
        <w:rPr>
          <w:color w:val="000000" w:themeColor="text1"/>
          <w:szCs w:val="18"/>
          <w:lang w:val="pl-PL"/>
        </w:rPr>
      </w:pPr>
    </w:p>
    <w:tbl>
      <w:tblPr>
        <w:tblW w:w="10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67"/>
        <w:gridCol w:w="768"/>
        <w:gridCol w:w="3098"/>
        <w:gridCol w:w="2544"/>
        <w:gridCol w:w="1170"/>
        <w:gridCol w:w="977"/>
      </w:tblGrid>
      <w:tr w:rsidR="00CF7E21" w:rsidRPr="00307B7C" w:rsidTr="000F09F4">
        <w:trPr>
          <w:trHeight w:val="283"/>
          <w:tblHeader/>
        </w:trPr>
        <w:tc>
          <w:tcPr>
            <w:tcW w:w="10024" w:type="dxa"/>
            <w:gridSpan w:val="6"/>
            <w:shd w:val="clear" w:color="auto" w:fill="BDD6EE" w:themeFill="accent1" w:themeFillTint="66"/>
            <w:vAlign w:val="center"/>
          </w:tcPr>
          <w:p w:rsidR="00CF7E21" w:rsidRPr="00B26319" w:rsidRDefault="00CF7E21" w:rsidP="00504AD7">
            <w:pPr>
              <w:pStyle w:val="ATALBE"/>
            </w:pPr>
            <w:r w:rsidRPr="00B26319">
              <w:t>Inspection record before debugging</w:t>
            </w:r>
          </w:p>
        </w:tc>
      </w:tr>
      <w:tr w:rsidR="00CF7E21" w:rsidRPr="00307B7C" w:rsidTr="00504AD7">
        <w:trPr>
          <w:trHeight w:val="283"/>
          <w:tblHeader/>
        </w:trPr>
        <w:tc>
          <w:tcPr>
            <w:tcW w:w="1467" w:type="dxa"/>
            <w:shd w:val="clear" w:color="auto" w:fill="BDD6EE" w:themeFill="accent1" w:themeFillTint="66"/>
            <w:vAlign w:val="center"/>
          </w:tcPr>
          <w:p w:rsidR="00CF7E21" w:rsidRPr="00B26319" w:rsidRDefault="00CF7E21" w:rsidP="00504AD7">
            <w:pPr>
              <w:pStyle w:val="ATALBE"/>
            </w:pPr>
            <w:r w:rsidRPr="00B26319">
              <w:t>Type</w:t>
            </w:r>
          </w:p>
        </w:tc>
        <w:tc>
          <w:tcPr>
            <w:tcW w:w="768" w:type="dxa"/>
            <w:shd w:val="clear" w:color="auto" w:fill="BDD6EE" w:themeFill="accent1" w:themeFillTint="66"/>
            <w:vAlign w:val="center"/>
          </w:tcPr>
          <w:p w:rsidR="00CF7E21" w:rsidRPr="00B26319" w:rsidRDefault="00CF7E21" w:rsidP="00504AD7">
            <w:pPr>
              <w:pStyle w:val="ATALBE"/>
            </w:pPr>
            <w:r w:rsidRPr="00B26319">
              <w:t>No.</w:t>
            </w:r>
          </w:p>
        </w:tc>
        <w:tc>
          <w:tcPr>
            <w:tcW w:w="3098" w:type="dxa"/>
            <w:shd w:val="clear" w:color="auto" w:fill="BDD6EE" w:themeFill="accent1" w:themeFillTint="66"/>
            <w:vAlign w:val="center"/>
          </w:tcPr>
          <w:p w:rsidR="00CF7E21" w:rsidRPr="00B26319" w:rsidRDefault="00CF7E21" w:rsidP="00504AD7">
            <w:pPr>
              <w:pStyle w:val="ATALBE"/>
            </w:pPr>
            <w:r w:rsidRPr="00B26319">
              <w:t>Inspection items</w:t>
            </w:r>
          </w:p>
        </w:tc>
        <w:tc>
          <w:tcPr>
            <w:tcW w:w="2544" w:type="dxa"/>
            <w:shd w:val="clear" w:color="auto" w:fill="BDD6EE" w:themeFill="accent1" w:themeFillTint="66"/>
            <w:vAlign w:val="center"/>
          </w:tcPr>
          <w:p w:rsidR="00CF7E21" w:rsidRPr="00B26319" w:rsidRDefault="00CF7E21" w:rsidP="00504AD7">
            <w:pPr>
              <w:pStyle w:val="ATALBE"/>
            </w:pPr>
            <w:r w:rsidRPr="00B26319">
              <w:t>Reference value</w:t>
            </w:r>
          </w:p>
        </w:tc>
        <w:tc>
          <w:tcPr>
            <w:tcW w:w="1170" w:type="dxa"/>
            <w:shd w:val="clear" w:color="auto" w:fill="BDD6EE" w:themeFill="accent1" w:themeFillTint="66"/>
            <w:vAlign w:val="center"/>
          </w:tcPr>
          <w:p w:rsidR="00CF7E21" w:rsidRPr="00B26319" w:rsidRDefault="00CF7E21" w:rsidP="00504AD7">
            <w:pPr>
              <w:pStyle w:val="ATALBE"/>
            </w:pPr>
            <w:r w:rsidRPr="00B26319">
              <w:t>Pass or not</w:t>
            </w:r>
          </w:p>
        </w:tc>
        <w:tc>
          <w:tcPr>
            <w:tcW w:w="977" w:type="dxa"/>
            <w:shd w:val="clear" w:color="auto" w:fill="BDD6EE" w:themeFill="accent1" w:themeFillTint="66"/>
            <w:vAlign w:val="center"/>
          </w:tcPr>
          <w:p w:rsidR="00CF7E21" w:rsidRPr="00B26319" w:rsidRDefault="00CF7E21" w:rsidP="00504AD7">
            <w:pPr>
              <w:pStyle w:val="ATALBE"/>
            </w:pPr>
            <w:r w:rsidRPr="00B26319">
              <w:t>Examiner</w:t>
            </w:r>
          </w:p>
        </w:tc>
      </w:tr>
      <w:tr w:rsidR="00CF7E21" w:rsidRPr="00307B7C" w:rsidTr="00504AD7">
        <w:trPr>
          <w:trHeight w:val="487"/>
        </w:trPr>
        <w:tc>
          <w:tcPr>
            <w:tcW w:w="1467" w:type="dxa"/>
            <w:vMerge w:val="restart"/>
            <w:shd w:val="clear" w:color="auto" w:fill="auto"/>
            <w:vAlign w:val="center"/>
          </w:tcPr>
          <w:p w:rsidR="00CF7E21" w:rsidRPr="00B26319" w:rsidRDefault="00CF7E21" w:rsidP="00504AD7">
            <w:pPr>
              <w:pStyle w:val="ATALBE"/>
            </w:pPr>
            <w:r w:rsidRPr="00B26319">
              <w:lastRenderedPageBreak/>
              <w:t>Inspect drawing</w:t>
            </w:r>
          </w:p>
        </w:tc>
        <w:tc>
          <w:tcPr>
            <w:tcW w:w="768" w:type="dxa"/>
            <w:shd w:val="clear" w:color="auto" w:fill="auto"/>
            <w:vAlign w:val="center"/>
          </w:tcPr>
          <w:p w:rsidR="00CF7E21" w:rsidRPr="00B26319" w:rsidRDefault="00CF7E21" w:rsidP="00504AD7">
            <w:pPr>
              <w:pStyle w:val="ATALBE"/>
            </w:pPr>
            <w:r w:rsidRPr="00B26319">
              <w:t>1</w:t>
            </w:r>
          </w:p>
        </w:tc>
        <w:tc>
          <w:tcPr>
            <w:tcW w:w="3098" w:type="dxa"/>
            <w:shd w:val="clear" w:color="auto" w:fill="auto"/>
            <w:vAlign w:val="center"/>
          </w:tcPr>
          <w:p w:rsidR="00CF7E21" w:rsidRPr="00B26319" w:rsidRDefault="00CF7E21" w:rsidP="00504AD7">
            <w:pPr>
              <w:pStyle w:val="ATALBE"/>
              <w:rPr>
                <w:kern w:val="0"/>
              </w:rPr>
            </w:pPr>
            <w:r w:rsidRPr="00B26319">
              <w:rPr>
                <w:kern w:val="0"/>
              </w:rPr>
              <w:t>Is the drawing complete?</w:t>
            </w:r>
          </w:p>
        </w:tc>
        <w:tc>
          <w:tcPr>
            <w:tcW w:w="2544" w:type="dxa"/>
            <w:shd w:val="clear" w:color="auto" w:fill="auto"/>
            <w:vAlign w:val="center"/>
          </w:tcPr>
          <w:p w:rsidR="00CF7E21" w:rsidRPr="00B26319" w:rsidRDefault="000F09F4" w:rsidP="00504AD7">
            <w:pPr>
              <w:pStyle w:val="ATALBE"/>
            </w:pPr>
            <w:r>
              <w:rPr>
                <w:rFonts w:ascii="黑体" w:eastAsia="黑体" w:hAnsi="黑体" w:hint="eastAsia"/>
              </w:rPr>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307B7C" w:rsidTr="00504AD7">
        <w:trPr>
          <w:trHeight w:val="319"/>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2</w:t>
            </w:r>
          </w:p>
        </w:tc>
        <w:tc>
          <w:tcPr>
            <w:tcW w:w="3098" w:type="dxa"/>
            <w:shd w:val="clear" w:color="auto" w:fill="auto"/>
            <w:vAlign w:val="center"/>
          </w:tcPr>
          <w:p w:rsidR="00CF7E21" w:rsidRPr="00B26319" w:rsidRDefault="00CF7E21" w:rsidP="00504AD7">
            <w:pPr>
              <w:pStyle w:val="ATALBE"/>
              <w:rPr>
                <w:kern w:val="0"/>
              </w:rPr>
            </w:pPr>
            <w:r w:rsidRPr="00B26319">
              <w:rPr>
                <w:kern w:val="0"/>
              </w:rPr>
              <w:t>Follow the construction drawing?</w:t>
            </w:r>
          </w:p>
        </w:tc>
        <w:tc>
          <w:tcPr>
            <w:tcW w:w="2544" w:type="dxa"/>
            <w:shd w:val="clear" w:color="auto" w:fill="auto"/>
            <w:vAlign w:val="center"/>
          </w:tcPr>
          <w:p w:rsidR="00CF7E21" w:rsidRPr="00B26319" w:rsidRDefault="000F09F4" w:rsidP="00504AD7">
            <w:pPr>
              <w:pStyle w:val="ATALBE"/>
            </w:pPr>
            <w:r>
              <w:rPr>
                <w:rFonts w:ascii="黑体" w:eastAsia="黑体" w:hAnsi="黑体" w:hint="eastAsia"/>
              </w:rPr>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504AD7" w:rsidTr="00504AD7">
        <w:trPr>
          <w:trHeight w:val="319"/>
        </w:trPr>
        <w:tc>
          <w:tcPr>
            <w:tcW w:w="1467" w:type="dxa"/>
            <w:vMerge w:val="restart"/>
            <w:shd w:val="clear" w:color="auto" w:fill="auto"/>
            <w:vAlign w:val="center"/>
          </w:tcPr>
          <w:p w:rsidR="00CF7E21" w:rsidRPr="00B26319" w:rsidRDefault="00CF7E21" w:rsidP="00504AD7">
            <w:pPr>
              <w:pStyle w:val="ATALBE"/>
            </w:pPr>
            <w:r w:rsidRPr="00B26319">
              <w:t>Inspect installation environment</w:t>
            </w:r>
          </w:p>
        </w:tc>
        <w:tc>
          <w:tcPr>
            <w:tcW w:w="768" w:type="dxa"/>
            <w:shd w:val="clear" w:color="auto" w:fill="auto"/>
            <w:vAlign w:val="center"/>
          </w:tcPr>
          <w:p w:rsidR="00CF7E21" w:rsidRPr="00B26319" w:rsidRDefault="00CF7E21" w:rsidP="00504AD7">
            <w:pPr>
              <w:pStyle w:val="ATALBE"/>
            </w:pPr>
            <w:r w:rsidRPr="00B26319">
              <w:t>3</w:t>
            </w:r>
          </w:p>
        </w:tc>
        <w:tc>
          <w:tcPr>
            <w:tcW w:w="3098" w:type="dxa"/>
            <w:shd w:val="clear" w:color="auto" w:fill="auto"/>
            <w:vAlign w:val="center"/>
          </w:tcPr>
          <w:p w:rsidR="00CF7E21" w:rsidRPr="00B26319" w:rsidRDefault="00CF7E21" w:rsidP="00504AD7">
            <w:pPr>
              <w:pStyle w:val="ATALBE"/>
            </w:pPr>
            <w:r w:rsidRPr="00150F44">
              <w:rPr>
                <w:lang w:val="en-US"/>
              </w:rPr>
              <w:t xml:space="preserve">Is there pollution source in the installation environment of ODU? </w:t>
            </w:r>
            <w:r w:rsidRPr="00B26319">
              <w:t>Is the installation location of ODU correct?</w:t>
            </w:r>
          </w:p>
        </w:tc>
        <w:tc>
          <w:tcPr>
            <w:tcW w:w="2544" w:type="dxa"/>
            <w:shd w:val="clear" w:color="auto" w:fill="auto"/>
            <w:vAlign w:val="center"/>
          </w:tcPr>
          <w:p w:rsidR="00CF7E21" w:rsidRPr="00150F44" w:rsidRDefault="00CF7E21" w:rsidP="00504AD7">
            <w:pPr>
              <w:pStyle w:val="ATALBE"/>
              <w:ind w:leftChars="-50" w:left="-105" w:rightChars="-50" w:right="-105"/>
              <w:rPr>
                <w:lang w:val="en-US"/>
              </w:rPr>
            </w:pPr>
            <w:r w:rsidRPr="00150F44">
              <w:rPr>
                <w:lang w:val="en-US"/>
              </w:rPr>
              <w:t>Refer to the installation of ODU</w:t>
            </w:r>
            <w:r w:rsidR="00BA7596" w:rsidRPr="00150F44">
              <w:rPr>
                <w:lang w:val="en-US"/>
              </w:rPr>
              <w:t>.</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504AD7"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4</w:t>
            </w:r>
          </w:p>
        </w:tc>
        <w:tc>
          <w:tcPr>
            <w:tcW w:w="3098" w:type="dxa"/>
            <w:shd w:val="clear" w:color="auto" w:fill="auto"/>
            <w:vAlign w:val="center"/>
          </w:tcPr>
          <w:p w:rsidR="00CF7E21" w:rsidRPr="00150F44" w:rsidRDefault="00CF7E21" w:rsidP="00504AD7">
            <w:pPr>
              <w:pStyle w:val="ATALBE"/>
              <w:rPr>
                <w:lang w:val="en-US"/>
              </w:rPr>
            </w:pPr>
            <w:r w:rsidRPr="00150F44">
              <w:rPr>
                <w:kern w:val="0"/>
                <w:lang w:val="en-US"/>
              </w:rPr>
              <w:t xml:space="preserve">Is the ODU base firm? Does vibration attenuation and water </w:t>
            </w:r>
            <w:r w:rsidR="00CA03C7" w:rsidRPr="00150F44">
              <w:rPr>
                <w:kern w:val="0"/>
                <w:lang w:val="en-US"/>
              </w:rPr>
              <w:t xml:space="preserve">discharge meet the </w:t>
            </w:r>
            <w:r w:rsidRPr="00150F44">
              <w:rPr>
                <w:kern w:val="0"/>
                <w:lang w:val="en-US"/>
              </w:rPr>
              <w:t>requiremene?</w:t>
            </w:r>
          </w:p>
        </w:tc>
        <w:tc>
          <w:tcPr>
            <w:tcW w:w="2544" w:type="dxa"/>
            <w:shd w:val="clear" w:color="auto" w:fill="auto"/>
            <w:vAlign w:val="center"/>
          </w:tcPr>
          <w:p w:rsidR="00CF7E21" w:rsidRPr="00150F44" w:rsidRDefault="00CF7E21" w:rsidP="00504AD7">
            <w:pPr>
              <w:pStyle w:val="ATALBE"/>
              <w:ind w:leftChars="-50" w:left="-105" w:rightChars="-50" w:right="-105"/>
              <w:rPr>
                <w:lang w:val="en-US"/>
              </w:rPr>
            </w:pPr>
            <w:r w:rsidRPr="00150F44">
              <w:rPr>
                <w:lang w:val="en-US"/>
              </w:rPr>
              <w:t>Refer to the installation of ODU</w:t>
            </w:r>
            <w:r w:rsidR="00BA7596" w:rsidRPr="00150F44">
              <w:rPr>
                <w:lang w:val="en-US"/>
              </w:rPr>
              <w:t>.</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504AD7"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5</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Is the installation of basic module of ODU at the same level?</w:t>
            </w:r>
          </w:p>
        </w:tc>
        <w:tc>
          <w:tcPr>
            <w:tcW w:w="2544" w:type="dxa"/>
            <w:shd w:val="clear" w:color="auto" w:fill="auto"/>
            <w:vAlign w:val="center"/>
          </w:tcPr>
          <w:p w:rsidR="00CF7E21" w:rsidRPr="00150F44" w:rsidRDefault="00CF7E21" w:rsidP="00504AD7">
            <w:pPr>
              <w:pStyle w:val="ATALBE"/>
              <w:ind w:leftChars="-50" w:left="-105" w:rightChars="-50" w:right="-105"/>
              <w:rPr>
                <w:lang w:val="en-US"/>
              </w:rPr>
            </w:pPr>
            <w:r w:rsidRPr="00150F44">
              <w:rPr>
                <w:lang w:val="en-US"/>
              </w:rPr>
              <w:t>Refer to the installation of ODU</w:t>
            </w:r>
            <w:r w:rsidR="00BA7596" w:rsidRPr="00150F44">
              <w:rPr>
                <w:lang w:val="en-US"/>
              </w:rPr>
              <w:t>.</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307B7C"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6</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Is the ODU operated with static pressure?</w:t>
            </w:r>
          </w:p>
        </w:tc>
        <w:tc>
          <w:tcPr>
            <w:tcW w:w="2544" w:type="dxa"/>
            <w:shd w:val="clear" w:color="auto" w:fill="auto"/>
            <w:vAlign w:val="center"/>
          </w:tcPr>
          <w:p w:rsidR="00CF7E21" w:rsidRPr="00B26319" w:rsidRDefault="000F09F4" w:rsidP="00504AD7">
            <w:pPr>
              <w:pStyle w:val="ATALBE"/>
            </w:pPr>
            <w:r>
              <w:rPr>
                <w:rFonts w:ascii="黑体" w:eastAsia="黑体" w:hAnsi="黑体" w:hint="eastAsia"/>
              </w:rPr>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504AD7" w:rsidTr="00504AD7">
        <w:trPr>
          <w:trHeight w:val="319"/>
        </w:trPr>
        <w:tc>
          <w:tcPr>
            <w:tcW w:w="1467" w:type="dxa"/>
            <w:vMerge w:val="restart"/>
            <w:shd w:val="clear" w:color="auto" w:fill="auto"/>
            <w:vAlign w:val="center"/>
          </w:tcPr>
          <w:p w:rsidR="00CF7E21" w:rsidRPr="00B26319" w:rsidRDefault="00867AE1" w:rsidP="00504AD7">
            <w:pPr>
              <w:pStyle w:val="ATALBE"/>
            </w:pPr>
            <w:r w:rsidRPr="00B26319">
              <w:t xml:space="preserve">Inspection </w:t>
            </w:r>
            <w:r w:rsidR="00CF7E21" w:rsidRPr="00B26319">
              <w:t>of refrigeration system</w:t>
            </w:r>
          </w:p>
        </w:tc>
        <w:tc>
          <w:tcPr>
            <w:tcW w:w="768" w:type="dxa"/>
            <w:shd w:val="clear" w:color="auto" w:fill="auto"/>
            <w:vAlign w:val="center"/>
          </w:tcPr>
          <w:p w:rsidR="00CF7E21" w:rsidRPr="00B26319" w:rsidRDefault="00CF7E21" w:rsidP="00504AD7">
            <w:pPr>
              <w:pStyle w:val="ATALBE"/>
            </w:pPr>
            <w:r w:rsidRPr="00B26319">
              <w:t>7</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Does the fall between IDU and ODU meet unit design requirement?</w:t>
            </w:r>
          </w:p>
        </w:tc>
        <w:tc>
          <w:tcPr>
            <w:tcW w:w="2544" w:type="dxa"/>
            <w:shd w:val="clear" w:color="auto" w:fill="auto"/>
            <w:vAlign w:val="center"/>
          </w:tcPr>
          <w:p w:rsidR="00CF7E21" w:rsidRPr="00150F44" w:rsidRDefault="00CF7E21" w:rsidP="00504AD7">
            <w:pPr>
              <w:pStyle w:val="ATALBE"/>
              <w:ind w:leftChars="-50" w:left="-105" w:rightChars="-50" w:right="-105"/>
              <w:rPr>
                <w:lang w:val="en-US"/>
              </w:rPr>
            </w:pPr>
            <w:r w:rsidRPr="00150F44">
              <w:rPr>
                <w:lang w:val="en-US"/>
              </w:rPr>
              <w:t>Refer to the specification of ODU</w:t>
            </w:r>
            <w:r w:rsidR="00BA7596" w:rsidRPr="00150F44">
              <w:rPr>
                <w:lang w:val="en-US"/>
              </w:rPr>
              <w:t>.</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504AD7"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8</w:t>
            </w:r>
          </w:p>
        </w:tc>
        <w:tc>
          <w:tcPr>
            <w:tcW w:w="3098" w:type="dxa"/>
            <w:shd w:val="clear" w:color="auto" w:fill="auto"/>
            <w:vAlign w:val="center"/>
          </w:tcPr>
          <w:p w:rsidR="00CF7E21" w:rsidRPr="00150F44" w:rsidRDefault="00CF7E21" w:rsidP="00504AD7">
            <w:pPr>
              <w:pStyle w:val="ATALBE"/>
              <w:rPr>
                <w:lang w:val="en-US"/>
              </w:rPr>
            </w:pPr>
            <w:r w:rsidRPr="00150F44">
              <w:rPr>
                <w:lang w:val="en-US"/>
              </w:rPr>
              <w:t>For the vertical gas pipe, is the oil loop installed every 10m?</w:t>
            </w:r>
          </w:p>
        </w:tc>
        <w:tc>
          <w:tcPr>
            <w:tcW w:w="2544" w:type="dxa"/>
            <w:shd w:val="clear" w:color="auto" w:fill="auto"/>
            <w:vAlign w:val="center"/>
          </w:tcPr>
          <w:p w:rsidR="00CF7E21" w:rsidRPr="00150F44" w:rsidRDefault="00CF7E21" w:rsidP="00504AD7">
            <w:pPr>
              <w:pStyle w:val="ATALBE"/>
              <w:rPr>
                <w:kern w:val="0"/>
                <w:lang w:val="en-US"/>
              </w:rPr>
            </w:pPr>
            <w:r w:rsidRPr="00150F44">
              <w:rPr>
                <w:lang w:val="en-US"/>
              </w:rPr>
              <w:t>For the vertical gas pipe, one oil loop shall be installed every 10m from the top down</w:t>
            </w:r>
            <w:r w:rsidR="00BA7596" w:rsidRPr="00150F44">
              <w:rPr>
                <w:lang w:val="en-US"/>
              </w:rPr>
              <w:t>.</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307B7C"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9</w:t>
            </w:r>
          </w:p>
        </w:tc>
        <w:tc>
          <w:tcPr>
            <w:tcW w:w="3098" w:type="dxa"/>
            <w:shd w:val="clear" w:color="auto" w:fill="auto"/>
            <w:vAlign w:val="center"/>
          </w:tcPr>
          <w:p w:rsidR="00CF7E21" w:rsidRPr="00150F44" w:rsidRDefault="00CF7E21" w:rsidP="00504AD7">
            <w:pPr>
              <w:pStyle w:val="ATALBE"/>
              <w:rPr>
                <w:lang w:val="en-US"/>
              </w:rPr>
            </w:pPr>
            <w:r w:rsidRPr="00150F44">
              <w:rPr>
                <w:lang w:val="en-US"/>
              </w:rPr>
              <w:t>Is the opening angle of the cut off valve of ODU the widest?</w:t>
            </w:r>
          </w:p>
        </w:tc>
        <w:tc>
          <w:tcPr>
            <w:tcW w:w="2544" w:type="dxa"/>
            <w:shd w:val="clear" w:color="auto" w:fill="auto"/>
            <w:vAlign w:val="center"/>
          </w:tcPr>
          <w:p w:rsidR="00CF7E21" w:rsidRPr="00B26319" w:rsidRDefault="00CF7E21" w:rsidP="00504AD7">
            <w:pPr>
              <w:pStyle w:val="ATALBE"/>
            </w:pPr>
            <w:r w:rsidRPr="00B26319">
              <w:t>Open it completely</w:t>
            </w:r>
            <w:r w:rsidR="00BA7596" w:rsidRPr="00B26319">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504AD7" w:rsidTr="00504AD7">
        <w:trPr>
          <w:trHeight w:val="4372"/>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10</w:t>
            </w:r>
          </w:p>
        </w:tc>
        <w:tc>
          <w:tcPr>
            <w:tcW w:w="3098" w:type="dxa"/>
            <w:shd w:val="clear" w:color="auto" w:fill="auto"/>
            <w:vAlign w:val="center"/>
          </w:tcPr>
          <w:p w:rsidR="00CF7E21" w:rsidRPr="00150F44" w:rsidRDefault="00CF7E21" w:rsidP="00504AD7">
            <w:pPr>
              <w:pStyle w:val="ATALBE"/>
              <w:rPr>
                <w:lang w:val="en-US"/>
              </w:rPr>
            </w:pPr>
            <w:r w:rsidRPr="00150F44">
              <w:rPr>
                <w:lang w:val="en-US"/>
              </w:rPr>
              <w:t>Is refrigerant pressure normal?</w:t>
            </w:r>
          </w:p>
          <w:p w:rsidR="00CF7E21" w:rsidRPr="00150F44" w:rsidRDefault="00CF7E21" w:rsidP="00504AD7">
            <w:pPr>
              <w:pStyle w:val="ATALBE"/>
              <w:rPr>
                <w:lang w:val="en-US"/>
              </w:rPr>
            </w:pPr>
            <w:r w:rsidRPr="00150F44">
              <w:rPr>
                <w:lang w:val="en-US"/>
              </w:rPr>
              <w:t xml:space="preserve">Connect the liquid pipe valve of ODU with high pressure gauge and connect the gas pipe valve of ODU with low pressure gauge, then read the corresponding the numerical value. </w:t>
            </w:r>
          </w:p>
        </w:tc>
        <w:tc>
          <w:tcPr>
            <w:tcW w:w="2544" w:type="dxa"/>
            <w:shd w:val="clear" w:color="auto" w:fill="auto"/>
            <w:vAlign w:val="center"/>
          </w:tcPr>
          <w:p w:rsidR="00CF7E21" w:rsidRPr="00FB35DF" w:rsidRDefault="00CF7E21" w:rsidP="00504AD7">
            <w:pPr>
              <w:pStyle w:val="ATALBE"/>
              <w:rPr>
                <w:lang w:val="en-US"/>
              </w:rPr>
            </w:pPr>
            <w:r w:rsidRPr="00FB35DF">
              <w:rPr>
                <w:lang w:val="en-US"/>
              </w:rPr>
              <w:t>At this moment, the high and low pressure of the system is balanced, and the difference between saturation temperature which is corresponding to the equilibrium pressure value and ambient temperature (subject to lower value of indoor and outdoor temperature) shall not exceed 5</w:t>
            </w:r>
            <w:r w:rsidRPr="00FB35DF">
              <w:rPr>
                <w:rFonts w:ascii="黑体" w:eastAsia="黑体" w:hAnsi="黑体" w:cs="微软雅黑" w:hint="eastAsia"/>
                <w:lang w:val="en-US"/>
              </w:rPr>
              <w:t>℃</w:t>
            </w:r>
            <w:r w:rsidRPr="00FB35DF">
              <w:rPr>
                <w:lang w:val="en-US"/>
              </w:rPr>
              <w:t>, if exceeding 5</w:t>
            </w:r>
            <w:r w:rsidR="00FB35DF" w:rsidRPr="00FB35DF">
              <w:rPr>
                <w:rFonts w:ascii="黑体" w:eastAsia="黑体" w:hAnsi="黑体" w:cs="微软雅黑" w:hint="eastAsia"/>
                <w:lang w:val="en-US"/>
              </w:rPr>
              <w:t>℃</w:t>
            </w:r>
            <w:r w:rsidRPr="00FB35DF">
              <w:rPr>
                <w:lang w:val="en-US"/>
              </w:rPr>
              <w:t xml:space="preserve">, please check if the ODU is leaked. </w:t>
            </w:r>
          </w:p>
        </w:tc>
        <w:tc>
          <w:tcPr>
            <w:tcW w:w="1170" w:type="dxa"/>
            <w:shd w:val="clear" w:color="auto" w:fill="auto"/>
            <w:vAlign w:val="center"/>
          </w:tcPr>
          <w:p w:rsidR="00CF7E21" w:rsidRPr="00FB35DF" w:rsidRDefault="00CF7E21" w:rsidP="00504AD7">
            <w:pPr>
              <w:pStyle w:val="ATALBE"/>
              <w:rPr>
                <w:lang w:val="en-US"/>
              </w:rPr>
            </w:pPr>
          </w:p>
        </w:tc>
        <w:tc>
          <w:tcPr>
            <w:tcW w:w="977" w:type="dxa"/>
            <w:shd w:val="clear" w:color="auto" w:fill="auto"/>
            <w:vAlign w:val="center"/>
          </w:tcPr>
          <w:p w:rsidR="00CF7E21" w:rsidRPr="00FB35DF" w:rsidRDefault="00CF7E21" w:rsidP="00504AD7">
            <w:pPr>
              <w:pStyle w:val="ATALBE"/>
              <w:rPr>
                <w:lang w:val="en-US"/>
              </w:rPr>
            </w:pPr>
          </w:p>
        </w:tc>
      </w:tr>
      <w:tr w:rsidR="00CF7E21" w:rsidRPr="00504AD7" w:rsidTr="00504AD7">
        <w:trPr>
          <w:trHeight w:val="1791"/>
        </w:trPr>
        <w:tc>
          <w:tcPr>
            <w:tcW w:w="1467" w:type="dxa"/>
            <w:vMerge/>
            <w:shd w:val="clear" w:color="auto" w:fill="auto"/>
            <w:vAlign w:val="center"/>
          </w:tcPr>
          <w:p w:rsidR="00CF7E21" w:rsidRPr="00FB35DF"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11</w:t>
            </w:r>
          </w:p>
        </w:tc>
        <w:tc>
          <w:tcPr>
            <w:tcW w:w="3098" w:type="dxa"/>
            <w:shd w:val="clear" w:color="auto" w:fill="auto"/>
            <w:vAlign w:val="center"/>
          </w:tcPr>
          <w:p w:rsidR="00CF7E21" w:rsidRPr="00B26319" w:rsidRDefault="00CF7E21" w:rsidP="00504AD7">
            <w:pPr>
              <w:pStyle w:val="ATALBE"/>
            </w:pPr>
            <w:r w:rsidRPr="00B26319">
              <w:t>Leakage in valve?</w:t>
            </w:r>
          </w:p>
        </w:tc>
        <w:tc>
          <w:tcPr>
            <w:tcW w:w="2544" w:type="dxa"/>
            <w:shd w:val="clear" w:color="auto" w:fill="auto"/>
            <w:vAlign w:val="center"/>
          </w:tcPr>
          <w:p w:rsidR="00CF7E21" w:rsidRPr="00150F44" w:rsidRDefault="00CF7E21" w:rsidP="00504AD7">
            <w:pPr>
              <w:pStyle w:val="ATALBE"/>
              <w:rPr>
                <w:lang w:val="en-US"/>
              </w:rPr>
            </w:pPr>
            <w:r w:rsidRPr="00150F44">
              <w:rPr>
                <w:lang w:val="en-US"/>
              </w:rPr>
              <w:t>If yes, please leakage detecting with soap or leak detector immediately to confirm the condition. After confirming, please stop the subsequent debugging right now, then re-debug it after the problem is solved.</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504AD7" w:rsidTr="00504AD7">
        <w:trPr>
          <w:trHeight w:val="2234"/>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12</w:t>
            </w:r>
          </w:p>
        </w:tc>
        <w:tc>
          <w:tcPr>
            <w:tcW w:w="3098" w:type="dxa"/>
            <w:shd w:val="clear" w:color="auto" w:fill="auto"/>
            <w:vAlign w:val="center"/>
          </w:tcPr>
          <w:p w:rsidR="00CF7E21" w:rsidRPr="00150F44" w:rsidRDefault="00CF7E21" w:rsidP="00504AD7">
            <w:pPr>
              <w:pStyle w:val="ATALBE"/>
              <w:rPr>
                <w:lang w:val="en-US"/>
              </w:rPr>
            </w:pPr>
            <w:r w:rsidRPr="00150F44">
              <w:rPr>
                <w:kern w:val="0"/>
                <w:lang w:val="en-US"/>
              </w:rPr>
              <w:t>Before starting debugging, is the preheat time of ODU over 8h?</w:t>
            </w:r>
          </w:p>
        </w:tc>
        <w:tc>
          <w:tcPr>
            <w:tcW w:w="2544" w:type="dxa"/>
            <w:shd w:val="clear" w:color="auto" w:fill="auto"/>
            <w:vAlign w:val="center"/>
          </w:tcPr>
          <w:p w:rsidR="00CF7E21" w:rsidRPr="00150F44" w:rsidRDefault="00CF7E21" w:rsidP="00504AD7">
            <w:pPr>
              <w:pStyle w:val="ATALBE"/>
              <w:rPr>
                <w:lang w:val="en-US"/>
              </w:rPr>
            </w:pPr>
            <w:r w:rsidRPr="00150F44">
              <w:rPr>
                <w:lang w:val="en-US"/>
              </w:rPr>
              <w:t>Before starting the unit for debugging, please ensure the ODU is energized for over 8h.</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504AD7" w:rsidTr="00504AD7">
        <w:trPr>
          <w:trHeight w:val="319"/>
        </w:trPr>
        <w:tc>
          <w:tcPr>
            <w:tcW w:w="1467" w:type="dxa"/>
            <w:vMerge w:val="restart"/>
            <w:shd w:val="clear" w:color="auto" w:fill="auto"/>
            <w:vAlign w:val="center"/>
          </w:tcPr>
          <w:p w:rsidR="00CF7E21" w:rsidRPr="00B26319" w:rsidRDefault="00867AE1" w:rsidP="00504AD7">
            <w:pPr>
              <w:pStyle w:val="ATALBE"/>
            </w:pPr>
            <w:r w:rsidRPr="00B26319">
              <w:lastRenderedPageBreak/>
              <w:t xml:space="preserve">Electrical </w:t>
            </w:r>
            <w:r w:rsidR="00CF7E21" w:rsidRPr="00B26319">
              <w:t>system inspection</w:t>
            </w:r>
          </w:p>
        </w:tc>
        <w:tc>
          <w:tcPr>
            <w:tcW w:w="768" w:type="dxa"/>
            <w:shd w:val="clear" w:color="auto" w:fill="auto"/>
            <w:vAlign w:val="center"/>
          </w:tcPr>
          <w:p w:rsidR="00CF7E21" w:rsidRPr="00B26319" w:rsidRDefault="00CF7E21" w:rsidP="00504AD7">
            <w:pPr>
              <w:pStyle w:val="ATALBE"/>
            </w:pPr>
            <w:r w:rsidRPr="00B26319">
              <w:t>13</w:t>
            </w:r>
          </w:p>
        </w:tc>
        <w:tc>
          <w:tcPr>
            <w:tcW w:w="3098" w:type="dxa"/>
            <w:shd w:val="clear" w:color="auto" w:fill="auto"/>
            <w:vAlign w:val="center"/>
          </w:tcPr>
          <w:p w:rsidR="00CF7E21" w:rsidRPr="00150F44" w:rsidRDefault="00CF7E21" w:rsidP="00504AD7">
            <w:pPr>
              <w:pStyle w:val="ATALBE"/>
              <w:rPr>
                <w:lang w:val="en-US"/>
              </w:rPr>
            </w:pPr>
            <w:r w:rsidRPr="00150F44">
              <w:rPr>
                <w:lang w:val="en-US"/>
              </w:rPr>
              <w:t>Is wiring method of power cable correct? Is the wiring terminal firm?</w:t>
            </w:r>
          </w:p>
        </w:tc>
        <w:tc>
          <w:tcPr>
            <w:tcW w:w="2544" w:type="dxa"/>
            <w:shd w:val="clear" w:color="auto" w:fill="auto"/>
            <w:vAlign w:val="center"/>
          </w:tcPr>
          <w:p w:rsidR="00CF7E21" w:rsidRPr="00150F44" w:rsidRDefault="00CF7E21" w:rsidP="00504AD7">
            <w:pPr>
              <w:pStyle w:val="ATALBE"/>
              <w:rPr>
                <w:lang w:val="en-US"/>
              </w:rPr>
            </w:pPr>
            <w:r w:rsidRPr="00150F44">
              <w:rPr>
                <w:lang w:val="en-US"/>
              </w:rPr>
              <w:t>Make sure the wiring is correct and firm.</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504AD7"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14</w:t>
            </w:r>
          </w:p>
        </w:tc>
        <w:tc>
          <w:tcPr>
            <w:tcW w:w="3098" w:type="dxa"/>
            <w:shd w:val="clear" w:color="auto" w:fill="auto"/>
            <w:vAlign w:val="center"/>
          </w:tcPr>
          <w:p w:rsidR="00CF7E21" w:rsidRPr="00150F44" w:rsidRDefault="00CF7E21" w:rsidP="00504AD7">
            <w:pPr>
              <w:pStyle w:val="ATALBE"/>
              <w:rPr>
                <w:lang w:val="en-US"/>
              </w:rPr>
            </w:pPr>
            <w:r w:rsidRPr="00150F44">
              <w:rPr>
                <w:lang w:val="en-US"/>
              </w:rPr>
              <w:t>Is the appearance of power cable in good condition without exposure?</w:t>
            </w:r>
          </w:p>
        </w:tc>
        <w:tc>
          <w:tcPr>
            <w:tcW w:w="2544" w:type="dxa"/>
            <w:shd w:val="clear" w:color="auto" w:fill="auto"/>
            <w:vAlign w:val="center"/>
          </w:tcPr>
          <w:p w:rsidR="00CF7E21" w:rsidRPr="00150F44" w:rsidRDefault="00CF7E21" w:rsidP="00504AD7">
            <w:pPr>
              <w:pStyle w:val="ATALBE"/>
              <w:rPr>
                <w:lang w:val="en-US"/>
              </w:rPr>
            </w:pPr>
            <w:r w:rsidRPr="00150F44">
              <w:rPr>
                <w:lang w:val="en-US"/>
              </w:rPr>
              <w:t>The appearance is in good condition, exposure is not allowed.</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504AD7"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15</w:t>
            </w:r>
          </w:p>
        </w:tc>
        <w:tc>
          <w:tcPr>
            <w:tcW w:w="3098" w:type="dxa"/>
            <w:shd w:val="clear" w:color="auto" w:fill="auto"/>
            <w:vAlign w:val="center"/>
          </w:tcPr>
          <w:p w:rsidR="00CF7E21" w:rsidRPr="00150F44" w:rsidRDefault="00CF7E21" w:rsidP="00504AD7">
            <w:pPr>
              <w:pStyle w:val="ATALBE"/>
              <w:rPr>
                <w:lang w:val="en-US"/>
              </w:rPr>
            </w:pPr>
            <w:r w:rsidRPr="00150F44">
              <w:rPr>
                <w:kern w:val="0"/>
                <w:lang w:val="en-US"/>
              </w:rPr>
              <w:t>Is the power capacitance less than the max power of the unit?</w:t>
            </w:r>
          </w:p>
        </w:tc>
        <w:tc>
          <w:tcPr>
            <w:tcW w:w="2544" w:type="dxa"/>
            <w:shd w:val="clear" w:color="auto" w:fill="auto"/>
            <w:vAlign w:val="center"/>
          </w:tcPr>
          <w:p w:rsidR="00CF7E21" w:rsidRPr="00150F44" w:rsidRDefault="00CF7E21" w:rsidP="00504AD7">
            <w:pPr>
              <w:pStyle w:val="ATALBE"/>
              <w:rPr>
                <w:lang w:val="en-US"/>
              </w:rPr>
            </w:pPr>
            <w:r w:rsidRPr="00150F44">
              <w:rPr>
                <w:lang w:val="en-US"/>
              </w:rPr>
              <w:t>Greater than the max power of the unit</w:t>
            </w:r>
            <w:r w:rsidR="00BA7596" w:rsidRPr="00150F44">
              <w:rPr>
                <w:lang w:val="en-US"/>
              </w:rPr>
              <w:t>.</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307B7C"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16</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Under power outage condition, is the electrical component inside the electrical box loose?</w:t>
            </w:r>
          </w:p>
        </w:tc>
        <w:tc>
          <w:tcPr>
            <w:tcW w:w="2544" w:type="dxa"/>
            <w:shd w:val="clear" w:color="auto" w:fill="auto"/>
            <w:vAlign w:val="center"/>
          </w:tcPr>
          <w:p w:rsidR="00CF7E21" w:rsidRPr="00B26319" w:rsidRDefault="00CF7E21" w:rsidP="00504AD7">
            <w:pPr>
              <w:pStyle w:val="ATALBE"/>
            </w:pPr>
            <w:r w:rsidRPr="00B26319">
              <w:t>Loose is not allowed</w:t>
            </w:r>
            <w:r w:rsidR="00BA7596" w:rsidRPr="00B26319">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307B7C" w:rsidTr="00504AD7">
        <w:trPr>
          <w:trHeight w:val="319"/>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17</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Does the IDU and ODU wire diameter meet unit design requirement?</w:t>
            </w:r>
          </w:p>
        </w:tc>
        <w:tc>
          <w:tcPr>
            <w:tcW w:w="2544" w:type="dxa"/>
            <w:shd w:val="clear" w:color="auto" w:fill="auto"/>
            <w:vAlign w:val="center"/>
          </w:tcPr>
          <w:p w:rsidR="00CF7E21" w:rsidRPr="00B26319" w:rsidRDefault="00CF7E21" w:rsidP="00504AD7">
            <w:pPr>
              <w:pStyle w:val="ATALBE"/>
            </w:pPr>
            <w:r w:rsidRPr="00B26319">
              <w:t>Refer to electric installation</w:t>
            </w:r>
            <w:r w:rsidR="00506A6D" w:rsidRPr="00B26319">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307B7C" w:rsidTr="00504AD7">
        <w:trPr>
          <w:trHeight w:val="319"/>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18</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Does the circuit breaker and leakage switch meet unit design requirement?</w:t>
            </w:r>
          </w:p>
        </w:tc>
        <w:tc>
          <w:tcPr>
            <w:tcW w:w="2544" w:type="dxa"/>
            <w:shd w:val="clear" w:color="auto" w:fill="auto"/>
            <w:vAlign w:val="center"/>
          </w:tcPr>
          <w:p w:rsidR="00CF7E21" w:rsidRPr="00B26319" w:rsidRDefault="00CF7E21" w:rsidP="00504AD7">
            <w:pPr>
              <w:pStyle w:val="ATALBE"/>
            </w:pPr>
            <w:r w:rsidRPr="00B26319">
              <w:t>Refer to electric installation</w:t>
            </w:r>
            <w:r w:rsidR="00506A6D" w:rsidRPr="00B26319">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307B7C" w:rsidTr="00504AD7">
        <w:trPr>
          <w:trHeight w:val="319"/>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19</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Does the supply voltage, phase sequence and frequence meet unit design requirement?</w:t>
            </w:r>
          </w:p>
        </w:tc>
        <w:tc>
          <w:tcPr>
            <w:tcW w:w="2544" w:type="dxa"/>
            <w:shd w:val="clear" w:color="auto" w:fill="auto"/>
            <w:vAlign w:val="center"/>
          </w:tcPr>
          <w:p w:rsidR="00CF7E21" w:rsidRPr="00150F44" w:rsidRDefault="00CF7E21" w:rsidP="00504AD7">
            <w:pPr>
              <w:pStyle w:val="ATALBE"/>
              <w:rPr>
                <w:lang w:val="en-US"/>
              </w:rPr>
            </w:pPr>
            <w:r w:rsidRPr="00150F44">
              <w:rPr>
                <w:kern w:val="0"/>
                <w:lang w:val="en-US"/>
              </w:rPr>
              <w:t>Consistent with unit nameplate, fluctuation range of voltage is within ±10%.</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307B7C"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20</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Is the distance between power cable and TV over 1m?</w:t>
            </w:r>
          </w:p>
        </w:tc>
        <w:tc>
          <w:tcPr>
            <w:tcW w:w="2544" w:type="dxa"/>
            <w:shd w:val="clear" w:color="auto" w:fill="auto"/>
            <w:vAlign w:val="center"/>
          </w:tcPr>
          <w:p w:rsidR="00CF7E21" w:rsidRPr="00150F44" w:rsidRDefault="00CF7E21" w:rsidP="00504AD7">
            <w:pPr>
              <w:pStyle w:val="ATALBE"/>
              <w:rPr>
                <w:lang w:val="en-US"/>
              </w:rPr>
            </w:pPr>
            <w:r w:rsidRPr="00150F44">
              <w:rPr>
                <w:kern w:val="0"/>
                <w:lang w:val="en-US"/>
              </w:rPr>
              <w:t>The distance between power cable and TV shall be over 1m.</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307B7C" w:rsidTr="00504AD7">
        <w:trPr>
          <w:trHeight w:val="319"/>
        </w:trPr>
        <w:tc>
          <w:tcPr>
            <w:tcW w:w="1467" w:type="dxa"/>
            <w:vMerge/>
            <w:shd w:val="clear" w:color="auto" w:fill="auto"/>
            <w:vAlign w:val="center"/>
          </w:tcPr>
          <w:p w:rsidR="00CF7E21" w:rsidRPr="00150F44" w:rsidRDefault="00CF7E21" w:rsidP="00504AD7">
            <w:pPr>
              <w:pStyle w:val="ATALBE"/>
              <w:rPr>
                <w:lang w:val="en-US"/>
              </w:rPr>
            </w:pPr>
          </w:p>
        </w:tc>
        <w:tc>
          <w:tcPr>
            <w:tcW w:w="768" w:type="dxa"/>
            <w:shd w:val="clear" w:color="auto" w:fill="auto"/>
            <w:vAlign w:val="center"/>
          </w:tcPr>
          <w:p w:rsidR="00CF7E21" w:rsidRPr="00B26319" w:rsidRDefault="00CF7E21" w:rsidP="00504AD7">
            <w:pPr>
              <w:pStyle w:val="ATALBE"/>
            </w:pPr>
            <w:r w:rsidRPr="00B26319">
              <w:t>21</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Are there strong electromagnetic interference, dust, acid and alkaline gas around the unit?</w:t>
            </w:r>
          </w:p>
        </w:tc>
        <w:tc>
          <w:tcPr>
            <w:tcW w:w="2544" w:type="dxa"/>
            <w:shd w:val="clear" w:color="auto" w:fill="auto"/>
            <w:vAlign w:val="center"/>
          </w:tcPr>
          <w:p w:rsidR="00CF7E21" w:rsidRPr="00150F44" w:rsidRDefault="00CF7E21" w:rsidP="00504AD7">
            <w:pPr>
              <w:pStyle w:val="ATALBE"/>
              <w:rPr>
                <w:lang w:val="en-US"/>
              </w:rPr>
            </w:pPr>
            <w:r w:rsidRPr="00150F44">
              <w:rPr>
                <w:lang w:val="en-US"/>
              </w:rPr>
              <w:t>No battery interference, dust, acid and alkaline gas around the unit.</w:t>
            </w:r>
          </w:p>
        </w:tc>
        <w:tc>
          <w:tcPr>
            <w:tcW w:w="1170" w:type="dxa"/>
            <w:shd w:val="clear" w:color="auto" w:fill="auto"/>
            <w:vAlign w:val="center"/>
          </w:tcPr>
          <w:p w:rsidR="00CF7E21" w:rsidRPr="00150F44" w:rsidRDefault="00CF7E21" w:rsidP="00504AD7">
            <w:pPr>
              <w:pStyle w:val="ATALBE"/>
              <w:rPr>
                <w:lang w:val="en-US"/>
              </w:rPr>
            </w:pPr>
          </w:p>
        </w:tc>
        <w:tc>
          <w:tcPr>
            <w:tcW w:w="977" w:type="dxa"/>
            <w:shd w:val="clear" w:color="auto" w:fill="auto"/>
            <w:vAlign w:val="center"/>
          </w:tcPr>
          <w:p w:rsidR="00CF7E21" w:rsidRPr="00150F44" w:rsidRDefault="00CF7E21" w:rsidP="00504AD7">
            <w:pPr>
              <w:pStyle w:val="ATALBE"/>
              <w:rPr>
                <w:lang w:val="en-US"/>
              </w:rPr>
            </w:pPr>
          </w:p>
        </w:tc>
      </w:tr>
      <w:tr w:rsidR="00CF7E21" w:rsidRPr="00307B7C" w:rsidTr="00504AD7">
        <w:trPr>
          <w:trHeight w:val="319"/>
        </w:trPr>
        <w:tc>
          <w:tcPr>
            <w:tcW w:w="1467" w:type="dxa"/>
            <w:vMerge w:val="restart"/>
            <w:shd w:val="clear" w:color="auto" w:fill="auto"/>
            <w:vAlign w:val="center"/>
          </w:tcPr>
          <w:p w:rsidR="00CF7E21" w:rsidRPr="00B26319" w:rsidRDefault="00CF7E21" w:rsidP="00504AD7">
            <w:pPr>
              <w:pStyle w:val="ATALBE"/>
            </w:pPr>
            <w:r w:rsidRPr="00B26319">
              <w:t>Communication system inspection</w:t>
            </w:r>
          </w:p>
        </w:tc>
        <w:tc>
          <w:tcPr>
            <w:tcW w:w="768" w:type="dxa"/>
            <w:shd w:val="clear" w:color="auto" w:fill="auto"/>
            <w:vAlign w:val="center"/>
          </w:tcPr>
          <w:p w:rsidR="00CF7E21" w:rsidRPr="00B26319" w:rsidRDefault="00CF7E21" w:rsidP="00504AD7">
            <w:pPr>
              <w:pStyle w:val="ATALBE"/>
            </w:pPr>
            <w:r w:rsidRPr="00B26319">
              <w:t>22</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Does the communication wire diameter meet unit design requirement?</w:t>
            </w:r>
          </w:p>
        </w:tc>
        <w:tc>
          <w:tcPr>
            <w:tcW w:w="2544" w:type="dxa"/>
            <w:shd w:val="clear" w:color="auto" w:fill="auto"/>
            <w:vAlign w:val="center"/>
          </w:tcPr>
          <w:p w:rsidR="00CF7E21" w:rsidRPr="00B26319" w:rsidRDefault="000F09F4" w:rsidP="00504AD7">
            <w:pPr>
              <w:pStyle w:val="ATALBE"/>
            </w:pPr>
            <w:r>
              <w:rPr>
                <w:rFonts w:ascii="黑体" w:eastAsia="黑体" w:hAnsi="黑体" w:hint="eastAsia"/>
              </w:rPr>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307B7C" w:rsidTr="00504AD7">
        <w:trPr>
          <w:trHeight w:val="1014"/>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23</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Is the communication of outdoor master unit and IDU correct?</w:t>
            </w:r>
          </w:p>
        </w:tc>
        <w:tc>
          <w:tcPr>
            <w:tcW w:w="2544" w:type="dxa"/>
            <w:shd w:val="clear" w:color="auto" w:fill="auto"/>
            <w:vAlign w:val="center"/>
          </w:tcPr>
          <w:p w:rsidR="00CF7E21" w:rsidRPr="00B26319" w:rsidRDefault="00CF7E21" w:rsidP="00504AD7">
            <w:pPr>
              <w:pStyle w:val="ATALBE"/>
            </w:pPr>
            <w:r w:rsidRPr="00B26319">
              <w:rPr>
                <w:kern w:val="0"/>
              </w:rPr>
              <w:t>Tandem connection</w:t>
            </w:r>
            <w:r w:rsidR="00506A6D" w:rsidRPr="00B26319">
              <w:rPr>
                <w:kern w:val="0"/>
              </w:rPr>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307B7C" w:rsidTr="00504AD7">
        <w:trPr>
          <w:trHeight w:val="319"/>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24</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Is the communication connection between IDU and wired controller correct?</w:t>
            </w:r>
          </w:p>
        </w:tc>
        <w:tc>
          <w:tcPr>
            <w:tcW w:w="2544" w:type="dxa"/>
            <w:shd w:val="clear" w:color="auto" w:fill="auto"/>
            <w:vAlign w:val="center"/>
          </w:tcPr>
          <w:p w:rsidR="00CF7E21" w:rsidRPr="00B26319" w:rsidRDefault="000F09F4" w:rsidP="00504AD7">
            <w:pPr>
              <w:pStyle w:val="ATALBE"/>
            </w:pPr>
            <w:r>
              <w:rPr>
                <w:rFonts w:ascii="黑体" w:eastAsia="黑体" w:hAnsi="黑体" w:hint="eastAsia"/>
              </w:rPr>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r w:rsidR="00CF7E21" w:rsidRPr="00307B7C" w:rsidTr="00504AD7">
        <w:trPr>
          <w:trHeight w:val="319"/>
        </w:trPr>
        <w:tc>
          <w:tcPr>
            <w:tcW w:w="1467" w:type="dxa"/>
            <w:vMerge/>
            <w:shd w:val="clear" w:color="auto" w:fill="auto"/>
            <w:vAlign w:val="center"/>
          </w:tcPr>
          <w:p w:rsidR="00CF7E21" w:rsidRPr="00B26319" w:rsidRDefault="00CF7E21" w:rsidP="00504AD7">
            <w:pPr>
              <w:pStyle w:val="ATALBE"/>
            </w:pPr>
          </w:p>
        </w:tc>
        <w:tc>
          <w:tcPr>
            <w:tcW w:w="768" w:type="dxa"/>
            <w:shd w:val="clear" w:color="auto" w:fill="auto"/>
            <w:vAlign w:val="center"/>
          </w:tcPr>
          <w:p w:rsidR="00CF7E21" w:rsidRPr="00B26319" w:rsidRDefault="00CF7E21" w:rsidP="00504AD7">
            <w:pPr>
              <w:pStyle w:val="ATALBE"/>
            </w:pPr>
            <w:r w:rsidRPr="00B26319">
              <w:t>25</w:t>
            </w:r>
          </w:p>
        </w:tc>
        <w:tc>
          <w:tcPr>
            <w:tcW w:w="3098" w:type="dxa"/>
            <w:shd w:val="clear" w:color="auto" w:fill="auto"/>
            <w:vAlign w:val="center"/>
          </w:tcPr>
          <w:p w:rsidR="00CF7E21" w:rsidRPr="00150F44" w:rsidRDefault="00CF7E21" w:rsidP="00504AD7">
            <w:pPr>
              <w:pStyle w:val="ATALBE"/>
              <w:rPr>
                <w:kern w:val="0"/>
                <w:lang w:val="en-US"/>
              </w:rPr>
            </w:pPr>
            <w:r w:rsidRPr="00150F44">
              <w:rPr>
                <w:kern w:val="0"/>
                <w:lang w:val="en-US"/>
              </w:rPr>
              <w:t>Communication cord and power cord shall not be laied in the same trunking, lay individually with inflaming retarding hard PVC pipe, and the parallel interval between communication cord and strong wire shall be over 20cm.</w:t>
            </w:r>
          </w:p>
        </w:tc>
        <w:tc>
          <w:tcPr>
            <w:tcW w:w="2544" w:type="dxa"/>
            <w:shd w:val="clear" w:color="auto" w:fill="auto"/>
            <w:vAlign w:val="center"/>
          </w:tcPr>
          <w:p w:rsidR="00CF7E21" w:rsidRPr="00B26319" w:rsidRDefault="000F09F4" w:rsidP="00504AD7">
            <w:pPr>
              <w:pStyle w:val="ATALBE"/>
            </w:pPr>
            <w:r>
              <w:rPr>
                <w:rFonts w:ascii="黑体" w:eastAsia="黑体" w:hAnsi="黑体" w:hint="eastAsia"/>
              </w:rPr>
              <w:t>-</w:t>
            </w:r>
          </w:p>
        </w:tc>
        <w:tc>
          <w:tcPr>
            <w:tcW w:w="1170" w:type="dxa"/>
            <w:shd w:val="clear" w:color="auto" w:fill="auto"/>
            <w:vAlign w:val="center"/>
          </w:tcPr>
          <w:p w:rsidR="00CF7E21" w:rsidRPr="00B26319" w:rsidRDefault="00CF7E21" w:rsidP="00504AD7">
            <w:pPr>
              <w:pStyle w:val="ATALBE"/>
            </w:pPr>
          </w:p>
        </w:tc>
        <w:tc>
          <w:tcPr>
            <w:tcW w:w="977" w:type="dxa"/>
            <w:shd w:val="clear" w:color="auto" w:fill="auto"/>
            <w:vAlign w:val="center"/>
          </w:tcPr>
          <w:p w:rsidR="00CF7E21" w:rsidRPr="00B26319" w:rsidRDefault="00CF7E21" w:rsidP="00504AD7">
            <w:pPr>
              <w:pStyle w:val="ATALBE"/>
            </w:pPr>
          </w:p>
        </w:tc>
      </w:tr>
    </w:tbl>
    <w:p w:rsidR="00CF7E21" w:rsidRPr="000F09F4" w:rsidRDefault="00CF7E21" w:rsidP="000F09F4">
      <w:pPr>
        <w:pStyle w:val="Apassage"/>
        <w:ind w:firstLine="422"/>
        <w:rPr>
          <w:b/>
        </w:rPr>
      </w:pPr>
      <w:r w:rsidRPr="000F09F4">
        <w:rPr>
          <w:b/>
          <w:noProof/>
        </w:rPr>
        <w:drawing>
          <wp:inline distT="0" distB="0" distL="0" distR="0">
            <wp:extent cx="352425" cy="352425"/>
            <wp:effectExtent l="0" t="0" r="9525" b="9525"/>
            <wp:docPr id="293" name="图片 293"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注意"/>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FB35DF">
        <w:rPr>
          <w:b/>
        </w:rPr>
        <w:t xml:space="preserve"> </w:t>
      </w:r>
      <w:r w:rsidRPr="000F09F4">
        <w:rPr>
          <w:b/>
        </w:rPr>
        <w:t>C</w:t>
      </w:r>
      <w:r w:rsidR="00504AD7">
        <w:rPr>
          <w:b/>
        </w:rPr>
        <w:t>AUTION</w:t>
      </w:r>
      <w:r w:rsidRPr="000F09F4">
        <w:rPr>
          <w:b/>
        </w:rPr>
        <w:t xml:space="preserve">: </w:t>
      </w:r>
    </w:p>
    <w:p w:rsidR="00CF7E21" w:rsidRPr="00B26319" w:rsidRDefault="00CF7E21" w:rsidP="002A7C3A">
      <w:pPr>
        <w:pStyle w:val="aff3"/>
        <w:numPr>
          <w:ilvl w:val="0"/>
          <w:numId w:val="31"/>
        </w:numPr>
        <w:tabs>
          <w:tab w:val="left" w:pos="426"/>
          <w:tab w:val="left" w:pos="567"/>
        </w:tabs>
        <w:spacing w:line="360" w:lineRule="auto"/>
        <w:ind w:left="822" w:hanging="255"/>
        <w:rPr>
          <w:rFonts w:cs="Arial"/>
        </w:rPr>
      </w:pPr>
      <w:r w:rsidRPr="00B26319">
        <w:rPr>
          <w:rFonts w:cs="Arial"/>
        </w:rPr>
        <w:t>After the initial installation is finished and the main board of outdoor unit is replaced, it must perform debugging. Otherwise, the unit can’t operate.</w:t>
      </w:r>
    </w:p>
    <w:p w:rsidR="00CF7E21" w:rsidRDefault="00CF7E21" w:rsidP="002A7C3A">
      <w:pPr>
        <w:pStyle w:val="aff3"/>
        <w:numPr>
          <w:ilvl w:val="0"/>
          <w:numId w:val="31"/>
        </w:numPr>
        <w:tabs>
          <w:tab w:val="left" w:pos="426"/>
          <w:tab w:val="left" w:pos="567"/>
        </w:tabs>
        <w:spacing w:line="360" w:lineRule="auto"/>
        <w:ind w:left="822" w:hanging="255"/>
        <w:rPr>
          <w:rFonts w:cs="Arial"/>
        </w:rPr>
      </w:pPr>
      <w:r w:rsidRPr="00B26319">
        <w:rPr>
          <w:rFonts w:cs="Arial"/>
        </w:rPr>
        <w:t>The debugging must be performed by professional person or under the the guide of professional person.</w:t>
      </w:r>
    </w:p>
    <w:p w:rsidR="00CF7E21" w:rsidRPr="00307B7C" w:rsidRDefault="00CF7E21" w:rsidP="000F09F4">
      <w:pPr>
        <w:pStyle w:val="ANO2"/>
        <w:spacing w:before="120" w:after="120"/>
      </w:pPr>
      <w:bookmarkStart w:id="224" w:name="_Toc526860046"/>
      <w:bookmarkStart w:id="225" w:name="_Toc34915725"/>
      <w:r w:rsidRPr="00307B7C">
        <w:rPr>
          <w:rFonts w:hint="eastAsia"/>
        </w:rPr>
        <w:t>1.4</w:t>
      </w:r>
      <w:r w:rsidRPr="00307B7C">
        <w:t xml:space="preserve"> Debugging Process</w:t>
      </w:r>
      <w:bookmarkEnd w:id="224"/>
      <w:bookmarkEnd w:id="225"/>
    </w:p>
    <w:p w:rsidR="00CF7E21" w:rsidRPr="00307B7C" w:rsidRDefault="00CF7E21" w:rsidP="000F09F4">
      <w:pPr>
        <w:pStyle w:val="ANO3"/>
        <w:spacing w:before="120" w:after="120"/>
      </w:pPr>
      <w:r w:rsidRPr="00307B7C">
        <w:t xml:space="preserve">1.4.1 Confirm before </w:t>
      </w:r>
      <w:r w:rsidR="00F53A55">
        <w:t>C</w:t>
      </w:r>
      <w:r w:rsidRPr="00307B7C">
        <w:t>ommissioning Description</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Do not disconnect the power before the installation is finished.</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 xml:space="preserve">All wires for controller and electric wires must be connected correctly and reliably. </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lastRenderedPageBreak/>
        <w:t xml:space="preserve">Check the fixing ring of the foot of compressor for transportaion is removed. </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 xml:space="preserve">Remove all sundries from the unit, such as metal chips, joint, forceps holder, and so on. </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 xml:space="preserve">Check whether the appearance and pipeline system are damaged during carry or transportation process. </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 xml:space="preserve">Calculate the required added refrigerant-charging volume according to the length of pipe of system and pre-charge the refrigerant. If refrigerant can’t be added any more when the required refrigerant-charging volume hasn’t been reached, record to refrigerant volume which still needs to be added and continue to add refrigerant during run test operation process. Please refer to below run test for the refrigerant-adding stage during run test process. </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 xml:space="preserve">After adding refrigerant, please make sure the valve for outdoor is opened completely. </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 xml:space="preserve">For the convenient of troubleshooting, the unit can’t be connected to the PC which installed with related debugging software and make sure that the data in real time of this unit can be inspected by this computer. Please refer to Service Manual for the installation and connection of the bebugging software. </w:t>
      </w:r>
    </w:p>
    <w:p w:rsidR="00CF7E21" w:rsidRPr="00307B7C" w:rsidRDefault="00CF7E21" w:rsidP="002A7C3A">
      <w:pPr>
        <w:pStyle w:val="aff3"/>
        <w:numPr>
          <w:ilvl w:val="0"/>
          <w:numId w:val="32"/>
        </w:numPr>
        <w:tabs>
          <w:tab w:val="left" w:pos="426"/>
          <w:tab w:val="left" w:pos="567"/>
        </w:tabs>
        <w:spacing w:line="360" w:lineRule="auto"/>
        <w:rPr>
          <w:rFonts w:cs="Arial"/>
        </w:rPr>
      </w:pPr>
      <w:r w:rsidRPr="00307B7C">
        <w:rPr>
          <w:rFonts w:cs="Arial"/>
        </w:rPr>
        <w:t xml:space="preserve">Before turn test, please do make sure that the preheat time for compressor is 8h above and touch the compressor to see whether preheat is normal. You can perform run test only after normal preheat. Otherwise, it may damage the compressor.  </w:t>
      </w:r>
    </w:p>
    <w:p w:rsidR="00CF7E21" w:rsidRPr="00307B7C" w:rsidRDefault="00F53A55" w:rsidP="000F09F4">
      <w:pPr>
        <w:pStyle w:val="ANO3"/>
        <w:spacing w:before="120" w:after="120"/>
      </w:pPr>
      <w:bookmarkStart w:id="226" w:name="_Toc424993912"/>
      <w:r>
        <w:t>1.4.2 Main B</w:t>
      </w:r>
      <w:r w:rsidR="00CF7E21" w:rsidRPr="00307B7C">
        <w:t>oard of ODU for Debugging</w:t>
      </w:r>
    </w:p>
    <w:p w:rsidR="00CF7E21" w:rsidRPr="00307B7C" w:rsidRDefault="00CF7E21" w:rsidP="00504AD7">
      <w:pPr>
        <w:pStyle w:val="APIC"/>
        <w:spacing w:after="72"/>
      </w:pPr>
      <w:r w:rsidRPr="00504AD7">
        <w:rPr>
          <w:noProof/>
        </w:rPr>
        <w:drawing>
          <wp:inline distT="0" distB="0" distL="0" distR="0">
            <wp:extent cx="3493035" cy="2179237"/>
            <wp:effectExtent l="0" t="0" r="0" b="0"/>
            <wp:docPr id="294" name="图片 294" descr="E:\项目文件\项目文件\042    T3风冷柜\600005060864说明书(出口变频十匹柜)\600005060864说明书(出口变频十匹柜)\外机主板-带跳线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项目文件\项目文件\042    T3风冷柜\600005060864说明书(出口变频十匹柜)\600005060864说明书(出口变频十匹柜)\外机主板-带跳线帽.pn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9663" cy="2189611"/>
                    </a:xfrm>
                    <a:prstGeom prst="rect">
                      <a:avLst/>
                    </a:prstGeom>
                    <a:noFill/>
                    <a:ln>
                      <a:noFill/>
                    </a:ln>
                  </pic:spPr>
                </pic:pic>
              </a:graphicData>
            </a:graphic>
          </wp:inline>
        </w:drawing>
      </w:r>
    </w:p>
    <w:p w:rsidR="00CF7E21" w:rsidRPr="00307B7C" w:rsidRDefault="00CF7E21" w:rsidP="000F09F4">
      <w:pPr>
        <w:pStyle w:val="Apassage"/>
        <w:ind w:firstLine="420"/>
      </w:pPr>
      <w:r w:rsidRPr="00307B7C">
        <w:t>Instruction</w:t>
      </w:r>
      <w:r w:rsidR="00036C1B">
        <w:t>:</w:t>
      </w:r>
    </w:p>
    <w:p w:rsidR="00CF7E21" w:rsidRPr="00307B7C" w:rsidRDefault="00CF7E21" w:rsidP="002A7C3A">
      <w:pPr>
        <w:pStyle w:val="aff3"/>
        <w:numPr>
          <w:ilvl w:val="0"/>
          <w:numId w:val="33"/>
        </w:numPr>
        <w:spacing w:line="360" w:lineRule="auto"/>
        <w:ind w:leftChars="200" w:left="840" w:hangingChars="200" w:hanging="420"/>
        <w:rPr>
          <w:rFonts w:cs="Arial"/>
        </w:rPr>
      </w:pPr>
      <w:r w:rsidRPr="00307B7C">
        <w:rPr>
          <w:rFonts w:cs="Arial"/>
        </w:rPr>
        <w:t>Indicator of main board (digital display tube) “LED1” and four button</w:t>
      </w:r>
      <w:r w:rsidR="00036C1B">
        <w:rPr>
          <w:rFonts w:cs="Arial"/>
        </w:rPr>
        <w:t>: “SW1”, “SW2”, “SW3” and “SW4”: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134"/>
        <w:gridCol w:w="1679"/>
        <w:gridCol w:w="1679"/>
        <w:gridCol w:w="1681"/>
        <w:gridCol w:w="1681"/>
      </w:tblGrid>
      <w:tr w:rsidR="00CF7E21" w:rsidRPr="00307B7C" w:rsidTr="00217879">
        <w:trPr>
          <w:trHeight w:val="251"/>
          <w:jc w:val="center"/>
        </w:trPr>
        <w:tc>
          <w:tcPr>
            <w:tcW w:w="1590" w:type="pct"/>
            <w:shd w:val="clear" w:color="auto" w:fill="BDD6EE" w:themeFill="accent1" w:themeFillTint="66"/>
            <w:tcMar>
              <w:top w:w="0" w:type="dxa"/>
              <w:left w:w="108" w:type="dxa"/>
              <w:bottom w:w="0" w:type="dxa"/>
              <w:right w:w="108" w:type="dxa"/>
            </w:tcMar>
            <w:vAlign w:val="center"/>
          </w:tcPr>
          <w:p w:rsidR="00CF7E21" w:rsidRPr="003B7E60" w:rsidRDefault="00CF7E21" w:rsidP="000F09F4">
            <w:pPr>
              <w:pStyle w:val="ATALBE"/>
            </w:pPr>
            <w:r w:rsidRPr="003B7E60">
              <w:t>Key No.</w:t>
            </w:r>
          </w:p>
        </w:tc>
        <w:tc>
          <w:tcPr>
            <w:tcW w:w="852" w:type="pct"/>
            <w:tcMar>
              <w:top w:w="0" w:type="dxa"/>
              <w:left w:w="108" w:type="dxa"/>
              <w:bottom w:w="0" w:type="dxa"/>
              <w:right w:w="108" w:type="dxa"/>
            </w:tcMar>
            <w:vAlign w:val="center"/>
          </w:tcPr>
          <w:p w:rsidR="00CF7E21" w:rsidRPr="003B7E60" w:rsidRDefault="00CF7E21" w:rsidP="000F09F4">
            <w:pPr>
              <w:pStyle w:val="ATALBE"/>
            </w:pPr>
            <w:r w:rsidRPr="003B7E60">
              <w:t>SW1</w:t>
            </w:r>
          </w:p>
        </w:tc>
        <w:tc>
          <w:tcPr>
            <w:tcW w:w="852" w:type="pct"/>
            <w:tcMar>
              <w:top w:w="0" w:type="dxa"/>
              <w:left w:w="108" w:type="dxa"/>
              <w:bottom w:w="0" w:type="dxa"/>
              <w:right w:w="108" w:type="dxa"/>
            </w:tcMar>
            <w:vAlign w:val="center"/>
          </w:tcPr>
          <w:p w:rsidR="00CF7E21" w:rsidRPr="003B7E60" w:rsidRDefault="00CF7E21" w:rsidP="000F09F4">
            <w:pPr>
              <w:pStyle w:val="ATALBE"/>
            </w:pPr>
            <w:r w:rsidRPr="003B7E60">
              <w:t>SW2</w:t>
            </w:r>
          </w:p>
        </w:tc>
        <w:tc>
          <w:tcPr>
            <w:tcW w:w="853" w:type="pct"/>
            <w:tcMar>
              <w:top w:w="0" w:type="dxa"/>
              <w:left w:w="108" w:type="dxa"/>
              <w:bottom w:w="0" w:type="dxa"/>
              <w:right w:w="108" w:type="dxa"/>
            </w:tcMar>
            <w:vAlign w:val="center"/>
          </w:tcPr>
          <w:p w:rsidR="00CF7E21" w:rsidRPr="003B7E60" w:rsidRDefault="00CF7E21" w:rsidP="000F09F4">
            <w:pPr>
              <w:pStyle w:val="ATALBE"/>
            </w:pPr>
            <w:r w:rsidRPr="003B7E60">
              <w:t>SW3</w:t>
            </w:r>
          </w:p>
        </w:tc>
        <w:tc>
          <w:tcPr>
            <w:tcW w:w="853" w:type="pct"/>
            <w:tcMar>
              <w:top w:w="0" w:type="dxa"/>
              <w:left w:w="108" w:type="dxa"/>
              <w:bottom w:w="0" w:type="dxa"/>
              <w:right w:w="108" w:type="dxa"/>
            </w:tcMar>
            <w:vAlign w:val="center"/>
          </w:tcPr>
          <w:p w:rsidR="00CF7E21" w:rsidRPr="003B7E60" w:rsidRDefault="00CF7E21" w:rsidP="000F09F4">
            <w:pPr>
              <w:pStyle w:val="ATALBE"/>
            </w:pPr>
            <w:r w:rsidRPr="003B7E60">
              <w:t>SW4</w:t>
            </w:r>
          </w:p>
        </w:tc>
      </w:tr>
      <w:tr w:rsidR="00CF7E21" w:rsidRPr="00307B7C" w:rsidTr="00217879">
        <w:trPr>
          <w:trHeight w:val="263"/>
          <w:jc w:val="center"/>
        </w:trPr>
        <w:tc>
          <w:tcPr>
            <w:tcW w:w="1590" w:type="pct"/>
            <w:shd w:val="clear" w:color="auto" w:fill="BDD6EE" w:themeFill="accent1" w:themeFillTint="66"/>
            <w:tcMar>
              <w:top w:w="0" w:type="dxa"/>
              <w:left w:w="108" w:type="dxa"/>
              <w:bottom w:w="0" w:type="dxa"/>
              <w:right w:w="108" w:type="dxa"/>
            </w:tcMar>
            <w:vAlign w:val="center"/>
          </w:tcPr>
          <w:p w:rsidR="00CF7E21" w:rsidRPr="003B7E60" w:rsidRDefault="00CF7E21" w:rsidP="000F09F4">
            <w:pPr>
              <w:pStyle w:val="ATALBE"/>
              <w:rPr>
                <w:rFonts w:eastAsia="Arial"/>
              </w:rPr>
            </w:pPr>
            <w:r w:rsidRPr="003B7E60">
              <w:rPr>
                <w:rFonts w:eastAsia="Arial"/>
              </w:rPr>
              <w:t>Function</w:t>
            </w:r>
          </w:p>
        </w:tc>
        <w:tc>
          <w:tcPr>
            <w:tcW w:w="852" w:type="pct"/>
            <w:tcMar>
              <w:top w:w="0" w:type="dxa"/>
              <w:left w:w="108" w:type="dxa"/>
              <w:bottom w:w="0" w:type="dxa"/>
              <w:right w:w="108" w:type="dxa"/>
            </w:tcMar>
            <w:vAlign w:val="center"/>
          </w:tcPr>
          <w:p w:rsidR="00CF7E21" w:rsidRPr="003B7E60" w:rsidRDefault="00CF7E21" w:rsidP="000F09F4">
            <w:pPr>
              <w:pStyle w:val="ATALBE"/>
              <w:rPr>
                <w:rFonts w:eastAsia="Arial"/>
              </w:rPr>
            </w:pPr>
            <w:r w:rsidRPr="003B7E60">
              <w:rPr>
                <w:rFonts w:eastAsia="Arial"/>
              </w:rPr>
              <w:t>Up</w:t>
            </w:r>
          </w:p>
        </w:tc>
        <w:tc>
          <w:tcPr>
            <w:tcW w:w="852" w:type="pct"/>
            <w:tcMar>
              <w:top w:w="0" w:type="dxa"/>
              <w:left w:w="108" w:type="dxa"/>
              <w:bottom w:w="0" w:type="dxa"/>
              <w:right w:w="108" w:type="dxa"/>
            </w:tcMar>
            <w:vAlign w:val="center"/>
          </w:tcPr>
          <w:p w:rsidR="00CF7E21" w:rsidRPr="003B7E60" w:rsidRDefault="00CF7E21" w:rsidP="000F09F4">
            <w:pPr>
              <w:pStyle w:val="ATALBE"/>
              <w:rPr>
                <w:rFonts w:eastAsia="Arial"/>
              </w:rPr>
            </w:pPr>
            <w:r w:rsidRPr="003B7E60">
              <w:rPr>
                <w:rFonts w:eastAsia="Arial"/>
              </w:rPr>
              <w:t>Down</w:t>
            </w:r>
          </w:p>
        </w:tc>
        <w:tc>
          <w:tcPr>
            <w:tcW w:w="853" w:type="pct"/>
            <w:tcMar>
              <w:top w:w="0" w:type="dxa"/>
              <w:left w:w="108" w:type="dxa"/>
              <w:bottom w:w="0" w:type="dxa"/>
              <w:right w:w="108" w:type="dxa"/>
            </w:tcMar>
            <w:vAlign w:val="center"/>
          </w:tcPr>
          <w:p w:rsidR="00CF7E21" w:rsidRPr="003B7E60" w:rsidRDefault="00CF7E21" w:rsidP="000F09F4">
            <w:pPr>
              <w:pStyle w:val="ATALBE"/>
              <w:rPr>
                <w:rFonts w:eastAsia="Arial"/>
              </w:rPr>
            </w:pPr>
            <w:r w:rsidRPr="003B7E60">
              <w:rPr>
                <w:rFonts w:eastAsia="Arial"/>
              </w:rPr>
              <w:t>OK</w:t>
            </w:r>
          </w:p>
        </w:tc>
        <w:tc>
          <w:tcPr>
            <w:tcW w:w="853" w:type="pct"/>
            <w:tcMar>
              <w:top w:w="0" w:type="dxa"/>
              <w:left w:w="108" w:type="dxa"/>
              <w:bottom w:w="0" w:type="dxa"/>
              <w:right w:w="108" w:type="dxa"/>
            </w:tcMar>
            <w:vAlign w:val="center"/>
          </w:tcPr>
          <w:p w:rsidR="00CF7E21" w:rsidRPr="003B7E60" w:rsidRDefault="00CF7E21" w:rsidP="000F09F4">
            <w:pPr>
              <w:pStyle w:val="ATALBE"/>
              <w:rPr>
                <w:rFonts w:eastAsia="Arial"/>
              </w:rPr>
            </w:pPr>
            <w:r w:rsidRPr="003B7E60">
              <w:rPr>
                <w:rFonts w:eastAsia="Arial"/>
              </w:rPr>
              <w:t>Back</w:t>
            </w:r>
          </w:p>
        </w:tc>
      </w:tr>
    </w:tbl>
    <w:p w:rsidR="00A9162D" w:rsidRPr="00A9162D" w:rsidRDefault="00A9162D" w:rsidP="002A7C3A">
      <w:pPr>
        <w:pStyle w:val="aff3"/>
        <w:numPr>
          <w:ilvl w:val="0"/>
          <w:numId w:val="33"/>
        </w:numPr>
        <w:spacing w:line="360" w:lineRule="auto"/>
        <w:ind w:leftChars="200" w:left="840" w:hangingChars="200" w:hanging="420"/>
        <w:rPr>
          <w:rFonts w:cs="Arial"/>
        </w:rPr>
      </w:pPr>
      <w:r w:rsidRPr="00A9162D">
        <w:rPr>
          <w:rFonts w:cs="Arial"/>
        </w:rPr>
        <w:t>Jumper cap No. varies from different type of unit.</w:t>
      </w:r>
    </w:p>
    <w:p w:rsidR="00CF7E21" w:rsidRPr="00307B7C" w:rsidRDefault="00CF5AE3" w:rsidP="002A7C3A">
      <w:pPr>
        <w:pStyle w:val="aff3"/>
        <w:numPr>
          <w:ilvl w:val="0"/>
          <w:numId w:val="33"/>
        </w:numPr>
        <w:spacing w:line="360" w:lineRule="auto"/>
        <w:ind w:leftChars="200" w:left="840" w:hangingChars="200" w:hanging="420"/>
        <w:rPr>
          <w:rFonts w:cs="Arial"/>
        </w:rPr>
      </w:pPr>
      <w:r>
        <w:rPr>
          <w:rFonts w:cs="Arial"/>
        </w:rPr>
        <w:t>DIP switch “SA1</w:t>
      </w:r>
      <w:r w:rsidR="00CF7E21" w:rsidRPr="00307B7C">
        <w:rPr>
          <w:rFonts w:cs="Arial"/>
        </w:rPr>
        <w:t>”, DIP switch varies from different cooling capcity, before leaving the factory, DIP switch is set for different models and fixed with glue.</w:t>
      </w:r>
    </w:p>
    <w:p w:rsidR="000F09F4" w:rsidRPr="00161A0F" w:rsidRDefault="00CF7E21" w:rsidP="002A7C3A">
      <w:pPr>
        <w:pStyle w:val="aff3"/>
        <w:numPr>
          <w:ilvl w:val="0"/>
          <w:numId w:val="33"/>
        </w:numPr>
        <w:spacing w:line="360" w:lineRule="auto"/>
        <w:ind w:leftChars="200" w:left="840" w:hangingChars="200" w:hanging="420"/>
        <w:rPr>
          <w:rFonts w:eastAsia="宋体" w:cs="Arial"/>
          <w:color w:val="000000" w:themeColor="text1"/>
          <w:szCs w:val="18"/>
          <w:lang w:val="pl-PL"/>
        </w:rPr>
      </w:pPr>
      <w:r w:rsidRPr="00307B7C">
        <w:rPr>
          <w:rFonts w:cs="Arial"/>
        </w:rPr>
        <w:t xml:space="preserve">The main control function DIP switch “SA6” is used to set master module and subsidiary module, the defaulted factory setting is the main module. As the fig is shown, dialing to “ON” side represents “0” and dialing to the figure side represents “1”, the defaulted setting for the unit is “00”. </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8"/>
        <w:gridCol w:w="986"/>
        <w:gridCol w:w="986"/>
      </w:tblGrid>
      <w:tr w:rsidR="000F09F4" w:rsidRPr="00C10828" w:rsidTr="002468E5">
        <w:trPr>
          <w:trHeight w:val="519"/>
        </w:trPr>
        <w:tc>
          <w:tcPr>
            <w:tcW w:w="1438" w:type="dxa"/>
            <w:vMerge w:val="restart"/>
            <w:vAlign w:val="center"/>
          </w:tcPr>
          <w:p w:rsidR="000F09F4" w:rsidRPr="00E06BA6" w:rsidRDefault="000F09F4" w:rsidP="002468E5">
            <w:pPr>
              <w:jc w:val="center"/>
              <w:rPr>
                <w:rFonts w:cs="Arial"/>
                <w:sz w:val="18"/>
              </w:rPr>
            </w:pPr>
            <w:r w:rsidRPr="00E06BA6">
              <w:rPr>
                <w:rFonts w:cs="Arial"/>
                <w:sz w:val="18"/>
              </w:rPr>
              <w:lastRenderedPageBreak/>
              <w:t>Function</w:t>
            </w:r>
          </w:p>
        </w:tc>
        <w:tc>
          <w:tcPr>
            <w:tcW w:w="1972" w:type="dxa"/>
            <w:gridSpan w:val="2"/>
            <w:vAlign w:val="center"/>
          </w:tcPr>
          <w:p w:rsidR="002468E5" w:rsidRDefault="002468E5" w:rsidP="002468E5">
            <w:pPr>
              <w:jc w:val="center"/>
              <w:rPr>
                <w:rFonts w:cs="Arial"/>
                <w:sz w:val="18"/>
              </w:rPr>
            </w:pPr>
            <w:r w:rsidRPr="00307B7C">
              <w:rPr>
                <w:rFonts w:cs="Arial"/>
                <w:noProof/>
              </w:rPr>
              <w:drawing>
                <wp:anchor distT="0" distB="0" distL="114300" distR="114300" simplePos="0" relativeHeight="251662848" behindDoc="0" locked="0" layoutInCell="1" allowOverlap="1">
                  <wp:simplePos x="0" y="0"/>
                  <wp:positionH relativeFrom="column">
                    <wp:posOffset>1331595</wp:posOffset>
                  </wp:positionH>
                  <wp:positionV relativeFrom="paragraph">
                    <wp:posOffset>-89535</wp:posOffset>
                  </wp:positionV>
                  <wp:extent cx="775335" cy="1123950"/>
                  <wp:effectExtent l="0" t="0" r="5715" b="0"/>
                  <wp:wrapNone/>
                  <wp:docPr id="296" name="图片 296" descr="E:\项目文件\项目文件\042    T3风冷柜\600005060864说明书(出口变频十匹柜)\600005060864说明书(出口变频十匹柜)\主控机拨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项目文件\项目文件\042    T3风冷柜\600005060864说明书(出口变频十匹柜)\600005060864说明书(出口变频十匹柜)\主控机拨码.pn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5335" cy="1123950"/>
                          </a:xfrm>
                          <a:prstGeom prst="rect">
                            <a:avLst/>
                          </a:prstGeom>
                          <a:noFill/>
                          <a:ln>
                            <a:noFill/>
                          </a:ln>
                        </pic:spPr>
                      </pic:pic>
                    </a:graphicData>
                  </a:graphic>
                </wp:anchor>
              </w:drawing>
            </w:r>
          </w:p>
          <w:p w:rsidR="000F09F4" w:rsidRPr="00E06BA6" w:rsidRDefault="000F09F4" w:rsidP="002468E5">
            <w:pPr>
              <w:jc w:val="center"/>
              <w:rPr>
                <w:rFonts w:cs="Arial"/>
                <w:sz w:val="18"/>
              </w:rPr>
            </w:pPr>
            <w:r w:rsidRPr="00E06BA6">
              <w:rPr>
                <w:rFonts w:cs="Arial"/>
                <w:sz w:val="18"/>
              </w:rPr>
              <w:t>SA6</w:t>
            </w:r>
          </w:p>
        </w:tc>
      </w:tr>
      <w:tr w:rsidR="000F09F4" w:rsidRPr="00C10828" w:rsidTr="002468E5">
        <w:trPr>
          <w:trHeight w:val="519"/>
        </w:trPr>
        <w:tc>
          <w:tcPr>
            <w:tcW w:w="1438" w:type="dxa"/>
            <w:vMerge/>
            <w:vAlign w:val="center"/>
          </w:tcPr>
          <w:p w:rsidR="000F09F4" w:rsidRPr="004B12CB" w:rsidRDefault="000F09F4" w:rsidP="002468E5">
            <w:pPr>
              <w:tabs>
                <w:tab w:val="left" w:pos="7696"/>
              </w:tabs>
              <w:spacing w:before="100" w:beforeAutospacing="1" w:after="100" w:afterAutospacing="1"/>
              <w:jc w:val="center"/>
              <w:rPr>
                <w:rFonts w:cs="Arial"/>
                <w:b/>
                <w:sz w:val="18"/>
              </w:rPr>
            </w:pPr>
          </w:p>
        </w:tc>
        <w:tc>
          <w:tcPr>
            <w:tcW w:w="986" w:type="dxa"/>
            <w:vAlign w:val="center"/>
          </w:tcPr>
          <w:p w:rsidR="000F09F4" w:rsidRPr="00E06BA6" w:rsidRDefault="000F09F4" w:rsidP="002468E5">
            <w:pPr>
              <w:tabs>
                <w:tab w:val="left" w:pos="7696"/>
              </w:tabs>
              <w:spacing w:before="100" w:beforeAutospacing="1" w:after="100" w:afterAutospacing="1"/>
              <w:jc w:val="center"/>
              <w:rPr>
                <w:rFonts w:cs="Arial"/>
                <w:sz w:val="18"/>
              </w:rPr>
            </w:pPr>
            <w:r w:rsidRPr="00E06BA6">
              <w:rPr>
                <w:rFonts w:cs="Arial"/>
                <w:sz w:val="18"/>
              </w:rPr>
              <w:t>1</w:t>
            </w:r>
          </w:p>
        </w:tc>
        <w:tc>
          <w:tcPr>
            <w:tcW w:w="986" w:type="dxa"/>
            <w:vAlign w:val="center"/>
          </w:tcPr>
          <w:p w:rsidR="000F09F4" w:rsidRPr="00E06BA6" w:rsidRDefault="000F09F4" w:rsidP="002468E5">
            <w:pPr>
              <w:tabs>
                <w:tab w:val="left" w:pos="7696"/>
              </w:tabs>
              <w:spacing w:before="100" w:beforeAutospacing="1" w:after="100" w:afterAutospacing="1"/>
              <w:jc w:val="center"/>
              <w:rPr>
                <w:rFonts w:cs="Arial"/>
                <w:sz w:val="18"/>
              </w:rPr>
            </w:pPr>
            <w:r w:rsidRPr="00E06BA6">
              <w:rPr>
                <w:rFonts w:cs="Arial"/>
                <w:sz w:val="18"/>
              </w:rPr>
              <w:t>2</w:t>
            </w:r>
          </w:p>
        </w:tc>
      </w:tr>
      <w:tr w:rsidR="000F09F4" w:rsidRPr="00C10828" w:rsidTr="002468E5">
        <w:trPr>
          <w:trHeight w:val="519"/>
        </w:trPr>
        <w:tc>
          <w:tcPr>
            <w:tcW w:w="1438" w:type="dxa"/>
            <w:vAlign w:val="center"/>
          </w:tcPr>
          <w:p w:rsidR="000F09F4" w:rsidRPr="004B12CB" w:rsidRDefault="000F09F4" w:rsidP="002468E5">
            <w:pPr>
              <w:tabs>
                <w:tab w:val="left" w:pos="7696"/>
              </w:tabs>
              <w:spacing w:before="100" w:beforeAutospacing="1" w:after="100" w:afterAutospacing="1"/>
              <w:jc w:val="center"/>
              <w:rPr>
                <w:rFonts w:cs="Arial"/>
                <w:sz w:val="18"/>
              </w:rPr>
            </w:pPr>
            <w:r w:rsidRPr="004B12CB">
              <w:rPr>
                <w:rFonts w:cs="Arial"/>
                <w:sz w:val="18"/>
              </w:rPr>
              <w:t>Master module</w:t>
            </w:r>
          </w:p>
        </w:tc>
        <w:tc>
          <w:tcPr>
            <w:tcW w:w="986" w:type="dxa"/>
            <w:vAlign w:val="center"/>
          </w:tcPr>
          <w:p w:rsidR="000F09F4" w:rsidRPr="004B12CB" w:rsidRDefault="000F09F4" w:rsidP="002468E5">
            <w:pPr>
              <w:tabs>
                <w:tab w:val="left" w:pos="7696"/>
              </w:tabs>
              <w:spacing w:before="100" w:beforeAutospacing="1" w:after="100" w:afterAutospacing="1"/>
              <w:jc w:val="center"/>
              <w:rPr>
                <w:rFonts w:cs="Arial"/>
                <w:b/>
                <w:sz w:val="18"/>
              </w:rPr>
            </w:pPr>
            <w:r w:rsidRPr="004B12CB">
              <w:rPr>
                <w:rFonts w:cs="Arial"/>
                <w:sz w:val="18"/>
              </w:rPr>
              <w:t>0</w:t>
            </w:r>
          </w:p>
        </w:tc>
        <w:tc>
          <w:tcPr>
            <w:tcW w:w="986" w:type="dxa"/>
            <w:vAlign w:val="center"/>
          </w:tcPr>
          <w:p w:rsidR="000F09F4" w:rsidRPr="004B12CB" w:rsidRDefault="000F09F4" w:rsidP="002468E5">
            <w:pPr>
              <w:tabs>
                <w:tab w:val="left" w:pos="7696"/>
              </w:tabs>
              <w:spacing w:before="100" w:beforeAutospacing="1" w:after="100" w:afterAutospacing="1"/>
              <w:jc w:val="center"/>
              <w:rPr>
                <w:rFonts w:cs="Arial"/>
                <w:b/>
                <w:sz w:val="18"/>
              </w:rPr>
            </w:pPr>
            <w:r w:rsidRPr="004B12CB">
              <w:rPr>
                <w:rFonts w:cs="Arial"/>
                <w:sz w:val="18"/>
              </w:rPr>
              <w:t>0</w:t>
            </w:r>
          </w:p>
        </w:tc>
      </w:tr>
    </w:tbl>
    <w:p w:rsidR="00CF7E21" w:rsidRPr="00307B7C" w:rsidRDefault="00CF7E21" w:rsidP="000F09F4">
      <w:pPr>
        <w:pStyle w:val="ANO3"/>
        <w:spacing w:before="120" w:after="120"/>
      </w:pPr>
      <w:bookmarkStart w:id="227" w:name="_Toc424993913"/>
      <w:bookmarkEnd w:id="226"/>
      <w:r w:rsidRPr="00307B7C">
        <w:t xml:space="preserve">1.4.3 Basic </w:t>
      </w:r>
      <w:r w:rsidR="00F53A55">
        <w:t>O</w:t>
      </w:r>
      <w:r w:rsidRPr="00307B7C">
        <w:t xml:space="preserve">peration of </w:t>
      </w:r>
      <w:r w:rsidR="00F53A55">
        <w:t>P</w:t>
      </w:r>
      <w:r w:rsidRPr="00307B7C">
        <w:t xml:space="preserve">roject </w:t>
      </w:r>
      <w:r w:rsidR="00F53A55">
        <w:t>D</w:t>
      </w:r>
      <w:r w:rsidRPr="00307B7C">
        <w:t>ebugging</w:t>
      </w:r>
    </w:p>
    <w:p w:rsidR="00CF7E21" w:rsidRPr="00307B7C" w:rsidRDefault="00CF7E21" w:rsidP="002A7C3A">
      <w:pPr>
        <w:pStyle w:val="aff3"/>
        <w:numPr>
          <w:ilvl w:val="0"/>
          <w:numId w:val="34"/>
        </w:numPr>
        <w:spacing w:line="360" w:lineRule="auto"/>
        <w:ind w:left="840"/>
        <w:rPr>
          <w:rFonts w:cs="Arial"/>
        </w:rPr>
      </w:pPr>
      <w:r w:rsidRPr="00307B7C">
        <w:rPr>
          <w:rFonts w:cs="Arial"/>
        </w:rPr>
        <w:t>Start project debugging</w:t>
      </w:r>
    </w:p>
    <w:p w:rsidR="00CF7E21" w:rsidRPr="00307B7C" w:rsidRDefault="00CF7E21" w:rsidP="005B6A34">
      <w:pPr>
        <w:pStyle w:val="aff3"/>
        <w:spacing w:line="360" w:lineRule="auto"/>
        <w:ind w:leftChars="400" w:left="840" w:firstLine="0"/>
        <w:rPr>
          <w:rFonts w:cs="Arial"/>
        </w:rPr>
      </w:pPr>
      <w:r w:rsidRPr="00307B7C">
        <w:rPr>
          <w:rFonts w:cs="Arial"/>
        </w:rPr>
        <w:t>Press “SW3” button consecutively in the master module for over 5s to enter auto debugging.</w:t>
      </w:r>
    </w:p>
    <w:p w:rsidR="00CF7E21" w:rsidRPr="00307B7C" w:rsidRDefault="00CF7E21" w:rsidP="002A7C3A">
      <w:pPr>
        <w:pStyle w:val="aff3"/>
        <w:numPr>
          <w:ilvl w:val="0"/>
          <w:numId w:val="34"/>
        </w:numPr>
        <w:spacing w:line="360" w:lineRule="auto"/>
        <w:ind w:left="840"/>
        <w:rPr>
          <w:rFonts w:cs="Arial"/>
        </w:rPr>
      </w:pPr>
      <w:r w:rsidRPr="00307B7C">
        <w:rPr>
          <w:rFonts w:cs="Arial"/>
        </w:rPr>
        <w:t>Exit project debugging</w:t>
      </w:r>
    </w:p>
    <w:p w:rsidR="00CF7E21" w:rsidRPr="00307B7C" w:rsidRDefault="00CF7E21" w:rsidP="005B6A34">
      <w:pPr>
        <w:pStyle w:val="aff3"/>
        <w:spacing w:line="360" w:lineRule="auto"/>
        <w:ind w:leftChars="400" w:left="840" w:firstLine="0"/>
        <w:rPr>
          <w:rFonts w:cs="Arial"/>
        </w:rPr>
      </w:pPr>
      <w:r w:rsidRPr="00307B7C">
        <w:rPr>
          <w:rFonts w:cs="Arial"/>
        </w:rPr>
        <w:t>After entering project debugging, press “SW3” button consecutively in the master module for over 5s to exit the debugging.</w:t>
      </w:r>
    </w:p>
    <w:p w:rsidR="00CF7E21" w:rsidRPr="00307B7C" w:rsidRDefault="00CF7E21" w:rsidP="002A7C3A">
      <w:pPr>
        <w:pStyle w:val="aff3"/>
        <w:numPr>
          <w:ilvl w:val="0"/>
          <w:numId w:val="34"/>
        </w:numPr>
        <w:spacing w:line="360" w:lineRule="auto"/>
        <w:ind w:left="840"/>
        <w:rPr>
          <w:rFonts w:cs="Arial"/>
        </w:rPr>
      </w:pPr>
      <w:r w:rsidRPr="00307B7C">
        <w:rPr>
          <w:rFonts w:cs="Arial"/>
        </w:rPr>
        <w:t>Complete project debugging</w:t>
      </w:r>
    </w:p>
    <w:p w:rsidR="00CF7E21" w:rsidRPr="005B6A34" w:rsidRDefault="00CF7E21" w:rsidP="005B6A34">
      <w:pPr>
        <w:pStyle w:val="aff3"/>
        <w:spacing w:line="360" w:lineRule="auto"/>
        <w:ind w:leftChars="400" w:left="840" w:firstLine="0"/>
        <w:rPr>
          <w:rFonts w:cs="Arial"/>
        </w:rPr>
      </w:pPr>
      <w:r w:rsidRPr="005B6A34">
        <w:rPr>
          <w:rFonts w:cs="Arial"/>
        </w:rPr>
        <w:t xml:space="preserve">After entering project debugging and completing step “04”, press “SW2” and “SW3” button consecutively in the master module for over 5s to exit the debugging, then the system can operate normally. </w:t>
      </w:r>
    </w:p>
    <w:p w:rsidR="00CF7E21" w:rsidRPr="00161A0F" w:rsidRDefault="00CF7E21" w:rsidP="000F09F4">
      <w:pPr>
        <w:pStyle w:val="Apassage"/>
        <w:ind w:firstLine="420"/>
        <w:rPr>
          <w:color w:val="000000" w:themeColor="text1"/>
          <w:szCs w:val="18"/>
          <w:lang w:val="pl-PL"/>
        </w:rPr>
      </w:pPr>
      <w:r w:rsidRPr="00D65BCE">
        <w:t>Fl</w:t>
      </w:r>
      <w:r w:rsidR="00E06BA6" w:rsidRPr="00D65BCE">
        <w:t>ow-process diagram of debugging:</w:t>
      </w:r>
    </w:p>
    <w:bookmarkEnd w:id="227"/>
    <w:p w:rsidR="00CF7E21" w:rsidRDefault="00CF7E21" w:rsidP="000F09F4">
      <w:pPr>
        <w:pStyle w:val="APIC"/>
        <w:spacing w:after="72"/>
      </w:pPr>
      <w:r w:rsidRPr="00307B7C">
        <w:object w:dxaOrig="4590" w:dyaOrig="10961">
          <v:shape id="_x0000_i1026" type="#_x0000_t75" style="width:173.25pt;height:410.25pt" o:ole="">
            <v:imagedata r:id="rId123" o:title=""/>
          </v:shape>
          <o:OLEObject Type="Embed" ProgID="Visio.Drawing.11" ShapeID="_x0000_i1026" DrawAspect="Content" ObjectID="_1658212343" r:id="rId124"/>
        </w:object>
      </w:r>
    </w:p>
    <w:p w:rsidR="00504AD7" w:rsidRDefault="00504AD7" w:rsidP="000F09F4">
      <w:pPr>
        <w:pStyle w:val="APIC"/>
        <w:spacing w:after="72"/>
      </w:pPr>
    </w:p>
    <w:p w:rsidR="006D2EE8" w:rsidRPr="00307B7C" w:rsidRDefault="006D2EE8" w:rsidP="000F09F4">
      <w:pPr>
        <w:pStyle w:val="APIC"/>
        <w:spacing w:after="72"/>
      </w:pPr>
    </w:p>
    <w:p w:rsidR="00CF7E21" w:rsidRPr="00307B7C" w:rsidRDefault="00CF7E21" w:rsidP="000F09F4">
      <w:pPr>
        <w:pStyle w:val="ANO3"/>
        <w:spacing w:before="120" w:after="120"/>
      </w:pPr>
      <w:r w:rsidRPr="00307B7C">
        <w:lastRenderedPageBreak/>
        <w:t xml:space="preserve">1.4.4 Debugging </w:t>
      </w:r>
      <w:r w:rsidR="00F53A55">
        <w:t>P</w:t>
      </w:r>
      <w:r w:rsidRPr="00307B7C">
        <w:t>rocess</w:t>
      </w:r>
    </w:p>
    <w:p w:rsidR="00CF7E21" w:rsidRPr="00307B7C" w:rsidRDefault="00CF7E21" w:rsidP="000F09F4">
      <w:pPr>
        <w:pStyle w:val="Apassage"/>
        <w:ind w:firstLine="420"/>
      </w:pPr>
      <w:r w:rsidRPr="00307B7C">
        <w:t>Debugging procedure for test run, display instruction for indicator on main board of outdoor unit and operation method are as below:</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817"/>
        <w:gridCol w:w="1397"/>
        <w:gridCol w:w="1057"/>
        <w:gridCol w:w="5583"/>
      </w:tblGrid>
      <w:tr w:rsidR="00CF7E21" w:rsidRPr="00D65BCE" w:rsidTr="003C4869">
        <w:trPr>
          <w:trHeight w:val="285"/>
          <w:tblHeader/>
          <w:jc w:val="center"/>
        </w:trPr>
        <w:tc>
          <w:tcPr>
            <w:tcW w:w="5000" w:type="pct"/>
            <w:gridSpan w:val="4"/>
            <w:shd w:val="clear" w:color="auto" w:fill="BDD6EE" w:themeFill="accent1" w:themeFillTint="66"/>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Description of each stage of debugging progress</w:t>
            </w:r>
          </w:p>
        </w:tc>
      </w:tr>
      <w:tr w:rsidR="00CF7E21" w:rsidRPr="00D65BCE" w:rsidTr="003C4869">
        <w:trPr>
          <w:trHeight w:val="285"/>
          <w:tblHeader/>
          <w:jc w:val="center"/>
        </w:trPr>
        <w:tc>
          <w:tcPr>
            <w:tcW w:w="975" w:type="pct"/>
            <w:tcBorders>
              <w:bottom w:val="single" w:sz="4" w:space="0" w:color="000000"/>
            </w:tcBorders>
            <w:shd w:val="clear" w:color="auto" w:fill="BDD6EE" w:themeFill="accent1" w:themeFillTint="66"/>
            <w:tcMar>
              <w:top w:w="0" w:type="dxa"/>
              <w:left w:w="108" w:type="dxa"/>
              <w:bottom w:w="0" w:type="dxa"/>
              <w:right w:w="108" w:type="dxa"/>
            </w:tcMar>
            <w:vAlign w:val="center"/>
            <w:hideMark/>
          </w:tcPr>
          <w:p w:rsidR="00CF7E21" w:rsidRPr="00D65BCE" w:rsidRDefault="00CF7E21" w:rsidP="000F09F4">
            <w:pPr>
              <w:pStyle w:val="ATALBE"/>
            </w:pPr>
            <w:r w:rsidRPr="00D65BCE">
              <w:t>——</w:t>
            </w:r>
          </w:p>
        </w:tc>
        <w:tc>
          <w:tcPr>
            <w:tcW w:w="1120" w:type="pct"/>
            <w:gridSpan w:val="2"/>
            <w:tcBorders>
              <w:bottom w:val="single" w:sz="4" w:space="0" w:color="000000"/>
            </w:tcBorders>
            <w:shd w:val="clear" w:color="auto" w:fill="BDD6EE" w:themeFill="accent1" w:themeFillTint="66"/>
            <w:tcMar>
              <w:top w:w="0" w:type="dxa"/>
              <w:left w:w="108" w:type="dxa"/>
              <w:bottom w:w="0" w:type="dxa"/>
              <w:right w:w="108" w:type="dxa"/>
            </w:tcMar>
            <w:vAlign w:val="center"/>
            <w:hideMark/>
          </w:tcPr>
          <w:p w:rsidR="00CF7E21" w:rsidRPr="00D65BCE" w:rsidRDefault="00CF7E21" w:rsidP="000F09F4">
            <w:pPr>
              <w:pStyle w:val="ATALBE"/>
            </w:pPr>
            <w:r w:rsidRPr="00D65BCE">
              <w:t>Debugging code</w:t>
            </w:r>
          </w:p>
        </w:tc>
        <w:tc>
          <w:tcPr>
            <w:tcW w:w="2905" w:type="pct"/>
            <w:vMerge w:val="restart"/>
            <w:shd w:val="clear" w:color="auto" w:fill="BDD6EE" w:themeFill="accent1" w:themeFillTint="66"/>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Instruction for Code and Operating Method</w:t>
            </w:r>
          </w:p>
        </w:tc>
      </w:tr>
      <w:tr w:rsidR="00CF7E21" w:rsidRPr="00D65BCE" w:rsidTr="003C4869">
        <w:trPr>
          <w:trHeight w:val="285"/>
          <w:tblHeader/>
          <w:jc w:val="center"/>
        </w:trPr>
        <w:tc>
          <w:tcPr>
            <w:tcW w:w="975" w:type="pct"/>
            <w:vMerge w:val="restart"/>
            <w:shd w:val="clear" w:color="auto" w:fill="BDD6EE" w:themeFill="accent1" w:themeFillTint="66"/>
            <w:tcMar>
              <w:top w:w="0" w:type="dxa"/>
              <w:left w:w="108" w:type="dxa"/>
              <w:bottom w:w="0" w:type="dxa"/>
              <w:right w:w="108" w:type="dxa"/>
            </w:tcMar>
            <w:vAlign w:val="center"/>
            <w:hideMark/>
          </w:tcPr>
          <w:p w:rsidR="00CF7E21" w:rsidRPr="00D65BCE" w:rsidRDefault="00CF7E21" w:rsidP="000F09F4">
            <w:pPr>
              <w:pStyle w:val="ATALBE"/>
            </w:pPr>
            <w:r w:rsidRPr="00D65BCE">
              <w:t>Progress</w:t>
            </w:r>
          </w:p>
        </w:tc>
        <w:tc>
          <w:tcPr>
            <w:tcW w:w="1120" w:type="pct"/>
            <w:gridSpan w:val="2"/>
            <w:shd w:val="clear" w:color="auto" w:fill="BDD6EE" w:themeFill="accent1" w:themeFillTint="66"/>
            <w:tcMar>
              <w:top w:w="0" w:type="dxa"/>
              <w:left w:w="108" w:type="dxa"/>
              <w:bottom w:w="0" w:type="dxa"/>
              <w:right w:w="108" w:type="dxa"/>
            </w:tcMar>
            <w:vAlign w:val="center"/>
            <w:hideMark/>
          </w:tcPr>
          <w:p w:rsidR="00CF7E21" w:rsidRPr="00D65BCE" w:rsidRDefault="00CF7E21" w:rsidP="000F09F4">
            <w:pPr>
              <w:pStyle w:val="ATALBE"/>
            </w:pPr>
            <w:r w:rsidRPr="00D65BCE">
              <w:t>LED</w:t>
            </w:r>
          </w:p>
        </w:tc>
        <w:tc>
          <w:tcPr>
            <w:tcW w:w="0" w:type="auto"/>
            <w:vMerge/>
            <w:shd w:val="clear" w:color="auto" w:fill="9CC2E5" w:themeFill="accent1" w:themeFillTint="99"/>
            <w:vAlign w:val="center"/>
            <w:hideMark/>
          </w:tcPr>
          <w:p w:rsidR="00CF7E21" w:rsidRPr="00D65BCE" w:rsidRDefault="00CF7E21" w:rsidP="000F09F4">
            <w:pPr>
              <w:pStyle w:val="ATALBE"/>
            </w:pPr>
          </w:p>
        </w:tc>
      </w:tr>
      <w:tr w:rsidR="00CF7E21" w:rsidRPr="00D65BCE" w:rsidTr="003C4869">
        <w:trPr>
          <w:trHeight w:val="284"/>
          <w:tblHeader/>
          <w:jc w:val="center"/>
        </w:trPr>
        <w:tc>
          <w:tcPr>
            <w:tcW w:w="0" w:type="auto"/>
            <w:vMerge/>
            <w:shd w:val="clear" w:color="auto" w:fill="BDD6EE" w:themeFill="accent1" w:themeFillTint="66"/>
            <w:vAlign w:val="center"/>
            <w:hideMark/>
          </w:tcPr>
          <w:p w:rsidR="00CF7E21" w:rsidRPr="00D65BCE" w:rsidRDefault="00CF7E21" w:rsidP="000F09F4">
            <w:pPr>
              <w:pStyle w:val="ATALBE"/>
            </w:pPr>
          </w:p>
        </w:tc>
        <w:tc>
          <w:tcPr>
            <w:tcW w:w="549" w:type="pct"/>
            <w:shd w:val="clear" w:color="auto" w:fill="BDD6EE" w:themeFill="accent1" w:themeFillTint="66"/>
            <w:tcMar>
              <w:top w:w="0" w:type="dxa"/>
              <w:left w:w="108" w:type="dxa"/>
              <w:bottom w:w="0" w:type="dxa"/>
              <w:right w:w="108" w:type="dxa"/>
            </w:tcMar>
            <w:vAlign w:val="center"/>
            <w:hideMark/>
          </w:tcPr>
          <w:p w:rsidR="00CF7E21" w:rsidRPr="00D65BCE" w:rsidRDefault="00CF7E21" w:rsidP="000F09F4">
            <w:pPr>
              <w:pStyle w:val="ATALBE"/>
            </w:pPr>
            <w:r w:rsidRPr="00D65BCE">
              <w:t>Display code</w:t>
            </w:r>
          </w:p>
        </w:tc>
        <w:tc>
          <w:tcPr>
            <w:tcW w:w="571" w:type="pct"/>
            <w:shd w:val="clear" w:color="auto" w:fill="BDD6EE" w:themeFill="accent1" w:themeFillTint="66"/>
            <w:tcMar>
              <w:top w:w="0" w:type="dxa"/>
              <w:left w:w="108" w:type="dxa"/>
              <w:bottom w:w="0" w:type="dxa"/>
              <w:right w:w="108" w:type="dxa"/>
            </w:tcMar>
            <w:vAlign w:val="center"/>
            <w:hideMark/>
          </w:tcPr>
          <w:p w:rsidR="00CF7E21" w:rsidRPr="00D65BCE" w:rsidRDefault="00CF7E21" w:rsidP="000F09F4">
            <w:pPr>
              <w:pStyle w:val="ATALBE"/>
            </w:pPr>
            <w:r w:rsidRPr="00D65BCE">
              <w:t>Display status</w:t>
            </w:r>
          </w:p>
        </w:tc>
        <w:tc>
          <w:tcPr>
            <w:tcW w:w="0" w:type="auto"/>
            <w:vMerge/>
            <w:shd w:val="clear" w:color="auto" w:fill="9CC2E5" w:themeFill="accent1" w:themeFillTint="99"/>
            <w:vAlign w:val="center"/>
            <w:hideMark/>
          </w:tcPr>
          <w:p w:rsidR="00CF7E21" w:rsidRPr="00D65BCE" w:rsidRDefault="00CF7E21" w:rsidP="000F09F4">
            <w:pPr>
              <w:pStyle w:val="ATALBE"/>
            </w:pPr>
          </w:p>
        </w:tc>
      </w:tr>
      <w:tr w:rsidR="00CF7E21" w:rsidRPr="00D65BCE" w:rsidTr="0012734A">
        <w:trPr>
          <w:trHeight w:val="284"/>
          <w:jc w:val="center"/>
        </w:trPr>
        <w:tc>
          <w:tcPr>
            <w:tcW w:w="0" w:type="auto"/>
            <w:vAlign w:val="center"/>
          </w:tcPr>
          <w:p w:rsidR="00CF7E21" w:rsidRPr="00D65BCE" w:rsidRDefault="00CF7E21" w:rsidP="000F09F4">
            <w:pPr>
              <w:pStyle w:val="ATALBE"/>
            </w:pPr>
            <w:r w:rsidRPr="00D65BCE">
              <w:t>Start</w:t>
            </w:r>
          </w:p>
        </w:tc>
        <w:tc>
          <w:tcPr>
            <w:tcW w:w="549" w:type="pct"/>
            <w:tcMar>
              <w:top w:w="0" w:type="dxa"/>
              <w:left w:w="108" w:type="dxa"/>
              <w:bottom w:w="0" w:type="dxa"/>
              <w:right w:w="108" w:type="dxa"/>
            </w:tcMar>
            <w:vAlign w:val="center"/>
          </w:tcPr>
          <w:p w:rsidR="00CF7E21" w:rsidRPr="00D65BCE" w:rsidRDefault="00CF7E21" w:rsidP="000F09F4">
            <w:pPr>
              <w:pStyle w:val="ATALBE"/>
            </w:pPr>
            <w:r w:rsidRPr="00D65BCE">
              <w:t>A0</w:t>
            </w:r>
          </w:p>
        </w:tc>
        <w:tc>
          <w:tcPr>
            <w:tcW w:w="571" w:type="pct"/>
            <w:tcMar>
              <w:top w:w="0" w:type="dxa"/>
              <w:left w:w="108" w:type="dxa"/>
              <w:bottom w:w="0" w:type="dxa"/>
              <w:right w:w="108" w:type="dxa"/>
            </w:tcMar>
            <w:vAlign w:val="center"/>
          </w:tcPr>
          <w:p w:rsidR="00CF7E21" w:rsidRPr="00D65BCE" w:rsidRDefault="00CF7E21" w:rsidP="000F09F4">
            <w:pPr>
              <w:pStyle w:val="ATALBE"/>
            </w:pPr>
            <w:r w:rsidRPr="00D65BCE">
              <w:t>Always ON</w:t>
            </w:r>
          </w:p>
        </w:tc>
        <w:tc>
          <w:tcPr>
            <w:tcW w:w="0" w:type="auto"/>
            <w:vAlign w:val="center"/>
          </w:tcPr>
          <w:p w:rsidR="00CF7E21" w:rsidRPr="00150F44" w:rsidRDefault="00CF7E21" w:rsidP="000F09F4">
            <w:pPr>
              <w:pStyle w:val="ATALBE"/>
              <w:rPr>
                <w:lang w:val="en-US"/>
              </w:rPr>
            </w:pPr>
            <w:r w:rsidRPr="00150F44">
              <w:rPr>
                <w:lang w:val="en-US"/>
              </w:rPr>
              <w:t>No debugged yeat. Press “SW3” button consecutively in the master module for over 5s to enter auto debugging.</w:t>
            </w:r>
          </w:p>
        </w:tc>
      </w:tr>
      <w:tr w:rsidR="00CF7E21" w:rsidRPr="00D65BCE" w:rsidTr="0012734A">
        <w:trPr>
          <w:trHeight w:val="284"/>
          <w:jc w:val="center"/>
        </w:trPr>
        <w:tc>
          <w:tcPr>
            <w:tcW w:w="975" w:type="pct"/>
            <w:vMerge w:val="restart"/>
            <w:tcMar>
              <w:top w:w="0" w:type="dxa"/>
              <w:left w:w="108" w:type="dxa"/>
              <w:bottom w:w="0" w:type="dxa"/>
              <w:right w:w="108" w:type="dxa"/>
            </w:tcMar>
            <w:vAlign w:val="center"/>
            <w:hideMark/>
          </w:tcPr>
          <w:p w:rsidR="00CF7E21" w:rsidRPr="00D65BCE" w:rsidRDefault="00CF7E21" w:rsidP="000F09F4">
            <w:pPr>
              <w:pStyle w:val="ATALBE"/>
            </w:pPr>
            <w:r w:rsidRPr="00D65BCE">
              <w:t>01_Master unit setting</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01/CC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The system has no master unit.</w:t>
            </w:r>
          </w:p>
          <w:p w:rsidR="00CF7E21" w:rsidRPr="00150F44" w:rsidRDefault="00CF7E21" w:rsidP="000F09F4">
            <w:pPr>
              <w:pStyle w:val="ATALBE"/>
              <w:rPr>
                <w:lang w:val="en-US"/>
              </w:rPr>
            </w:pPr>
            <w:r w:rsidRPr="00150F44">
              <w:rPr>
                <w:lang w:val="en-US"/>
              </w:rPr>
              <w:t>Debugging can’t be continued, all buttons are invalid, disconnect the power to reset the correct “SA6” DIP.</w:t>
            </w:r>
          </w:p>
        </w:tc>
      </w:tr>
      <w:tr w:rsidR="00CF7E21" w:rsidRPr="00D65BCE" w:rsidTr="0012734A">
        <w:trPr>
          <w:trHeight w:val="284"/>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01/CF</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The system has two or more master units.</w:t>
            </w:r>
          </w:p>
          <w:p w:rsidR="00CF7E21" w:rsidRPr="00150F44" w:rsidRDefault="00CF7E21" w:rsidP="000F09F4">
            <w:pPr>
              <w:pStyle w:val="ATALBE"/>
              <w:rPr>
                <w:lang w:val="en-US"/>
              </w:rPr>
            </w:pPr>
            <w:r w:rsidRPr="00150F44">
              <w:rPr>
                <w:lang w:val="en-US"/>
              </w:rPr>
              <w:t>Debugging can’t be continued, all buttons are invalid, disconnect the power to reset the correct “SA6” DIP.</w:t>
            </w:r>
          </w:p>
        </w:tc>
      </w:tr>
      <w:tr w:rsidR="00CF7E21" w:rsidRPr="00D65BCE" w:rsidTr="00AC12E8">
        <w:trPr>
          <w:trHeight w:val="1452"/>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01/oC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The system has only one master unit.</w:t>
            </w:r>
          </w:p>
          <w:p w:rsidR="00CF7E21" w:rsidRPr="00150F44" w:rsidRDefault="00CF7E21" w:rsidP="000F09F4">
            <w:pPr>
              <w:pStyle w:val="ATALBE"/>
              <w:rPr>
                <w:lang w:val="en-US"/>
              </w:rPr>
            </w:pPr>
            <w:r w:rsidRPr="00150F44">
              <w:rPr>
                <w:lang w:val="en-US"/>
              </w:rPr>
              <w:t>After displaying once circularly, the system will enter the next step automatically.</w:t>
            </w:r>
          </w:p>
        </w:tc>
      </w:tr>
      <w:tr w:rsidR="00CF7E21" w:rsidRPr="00D65BCE" w:rsidTr="0012734A">
        <w:trPr>
          <w:trHeight w:val="285"/>
          <w:jc w:val="center"/>
        </w:trPr>
        <w:tc>
          <w:tcPr>
            <w:tcW w:w="975" w:type="pct"/>
            <w:vMerge w:val="restart"/>
            <w:tcMar>
              <w:top w:w="0" w:type="dxa"/>
              <w:left w:w="108" w:type="dxa"/>
              <w:bottom w:w="0" w:type="dxa"/>
              <w:right w:w="108" w:type="dxa"/>
            </w:tcMar>
            <w:vAlign w:val="center"/>
            <w:hideMark/>
          </w:tcPr>
          <w:p w:rsidR="00CF7E21" w:rsidRPr="00D65BCE" w:rsidRDefault="00CF7E21" w:rsidP="000F09F4">
            <w:pPr>
              <w:pStyle w:val="ATALBE"/>
            </w:pPr>
            <w:r w:rsidRPr="00D65BCE">
              <w:t>02_Address allocation</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02</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Bllink</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The system is allocating address, which might takes 10s.</w:t>
            </w:r>
          </w:p>
        </w:tc>
      </w:tr>
      <w:tr w:rsidR="00CF7E21" w:rsidRPr="00D65BCE" w:rsidTr="0012734A">
        <w:trPr>
          <w:trHeight w:val="690"/>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02/L7</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No master indoor unit.</w:t>
            </w:r>
          </w:p>
          <w:p w:rsidR="00CF7E21" w:rsidRPr="00150F44" w:rsidRDefault="00CF7E21" w:rsidP="000F09F4">
            <w:pPr>
              <w:pStyle w:val="ATALBE"/>
              <w:rPr>
                <w:lang w:val="en-US"/>
              </w:rPr>
            </w:pPr>
            <w:r w:rsidRPr="00150F44">
              <w:rPr>
                <w:lang w:val="en-US"/>
              </w:rPr>
              <w:t>It will display for 1min continuously. The user can set master through debugging the software within 1min. If no master unit is set manually within 1min, the system will set the indoor unit with the smallest IP address automatically as the master indoor unit.</w:t>
            </w:r>
          </w:p>
        </w:tc>
      </w:tr>
      <w:tr w:rsidR="00CF7E21" w:rsidRPr="00D65BCE" w:rsidTr="0012734A">
        <w:trPr>
          <w:trHeight w:val="285"/>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02/oC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Address allocation of the system is complete with master indoor unit.</w:t>
            </w:r>
          </w:p>
          <w:p w:rsidR="00CF7E21" w:rsidRPr="00150F44" w:rsidRDefault="00CF7E21" w:rsidP="000F09F4">
            <w:pPr>
              <w:pStyle w:val="ATALBE"/>
              <w:rPr>
                <w:lang w:val="en-US"/>
              </w:rPr>
            </w:pPr>
            <w:r w:rsidRPr="00150F44">
              <w:rPr>
                <w:lang w:val="en-US"/>
              </w:rPr>
              <w:t>After displaying once circularly, the system will enter the next step automatically.</w:t>
            </w:r>
          </w:p>
        </w:tc>
      </w:tr>
      <w:tr w:rsidR="00CF7E21" w:rsidRPr="00D65BCE" w:rsidTr="0012734A">
        <w:trPr>
          <w:trHeight w:val="284"/>
          <w:jc w:val="center"/>
        </w:trPr>
        <w:tc>
          <w:tcPr>
            <w:tcW w:w="975" w:type="pct"/>
            <w:vMerge w:val="restar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03_ Confirm quantity of outdoor units</w:t>
            </w:r>
          </w:p>
        </w:tc>
        <w:tc>
          <w:tcPr>
            <w:tcW w:w="549"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03/ quantity of modules in the system</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 xml:space="preserve">Confirmation of quantity of modules in the system. </w:t>
            </w:r>
          </w:p>
          <w:p w:rsidR="00CF7E21" w:rsidRPr="00150F44" w:rsidRDefault="00CF7E21" w:rsidP="000F09F4">
            <w:pPr>
              <w:pStyle w:val="ATALBE"/>
              <w:rPr>
                <w:lang w:val="en-US"/>
              </w:rPr>
            </w:pPr>
            <w:r w:rsidRPr="00150F44">
              <w:rPr>
                <w:lang w:val="en-US"/>
              </w:rPr>
              <w:t>To differentiate from the debugging step, the QTY of module will display only 1-digit on the right.</w:t>
            </w:r>
          </w:p>
        </w:tc>
      </w:tr>
      <w:tr w:rsidR="00CF7E21" w:rsidRPr="00D65BCE" w:rsidTr="000F09F4">
        <w:trPr>
          <w:trHeight w:val="1142"/>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03/oC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After 10S, all the nixie tubes of modules will display “03” and “oC”, after displaying once circularly, the system will enter the next step automatically.</w:t>
            </w:r>
          </w:p>
        </w:tc>
      </w:tr>
      <w:tr w:rsidR="00CF7E21" w:rsidRPr="00D65BCE" w:rsidTr="0012734A">
        <w:trPr>
          <w:trHeight w:val="469"/>
          <w:jc w:val="center"/>
        </w:trPr>
        <w:tc>
          <w:tcPr>
            <w:tcW w:w="975" w:type="pct"/>
            <w:vMerge w:val="restart"/>
            <w:tcMar>
              <w:top w:w="0" w:type="dxa"/>
              <w:left w:w="108" w:type="dxa"/>
              <w:bottom w:w="0" w:type="dxa"/>
              <w:right w:w="108" w:type="dxa"/>
            </w:tcMar>
            <w:vAlign w:val="center"/>
            <w:hideMark/>
          </w:tcPr>
          <w:p w:rsidR="00CF7E21" w:rsidRPr="000F09F4" w:rsidRDefault="00CF7E21" w:rsidP="000F09F4">
            <w:pPr>
              <w:pStyle w:val="ATALBE"/>
              <w:rPr>
                <w:lang w:val="en-US"/>
              </w:rPr>
            </w:pPr>
            <w:r w:rsidRPr="000F09F4">
              <w:rPr>
                <w:lang w:val="en-US"/>
              </w:rPr>
              <w:t>04_Confirm quantity of indoor units</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04/Cb</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The quantity of indoor unit is more than 1.</w:t>
            </w:r>
          </w:p>
          <w:p w:rsidR="00CF7E21" w:rsidRPr="00150F44" w:rsidRDefault="00CF7E21" w:rsidP="000F09F4">
            <w:pPr>
              <w:pStyle w:val="ATALBE"/>
              <w:rPr>
                <w:lang w:val="en-US"/>
              </w:rPr>
            </w:pPr>
            <w:r w:rsidRPr="00150F44">
              <w:rPr>
                <w:lang w:val="en-US"/>
              </w:rPr>
              <w:t>The system shall not connect more than 1 indoor unit, after inspection, please redebug for confirmation.</w:t>
            </w:r>
          </w:p>
        </w:tc>
      </w:tr>
      <w:tr w:rsidR="00CF7E21" w:rsidRPr="00D65BCE" w:rsidTr="000F09F4">
        <w:trPr>
          <w:trHeight w:val="1376"/>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04/oC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The quantity of indoor unit is 1.</w:t>
            </w:r>
          </w:p>
          <w:p w:rsidR="00CF7E21" w:rsidRPr="00150F44" w:rsidRDefault="00CF7E21" w:rsidP="000F09F4">
            <w:pPr>
              <w:pStyle w:val="ATALBE"/>
              <w:rPr>
                <w:lang w:val="en-US"/>
              </w:rPr>
            </w:pPr>
            <w:r w:rsidRPr="00150F44">
              <w:rPr>
                <w:lang w:val="en-US"/>
              </w:rPr>
              <w:t>After confirming the quantity of indoor unit, it will enter the next step 2s later.</w:t>
            </w:r>
          </w:p>
        </w:tc>
      </w:tr>
      <w:tr w:rsidR="00CF7E21" w:rsidRPr="00D65BCE" w:rsidTr="0012734A">
        <w:trPr>
          <w:trHeight w:val="651"/>
          <w:jc w:val="center"/>
        </w:trPr>
        <w:tc>
          <w:tcPr>
            <w:tcW w:w="975" w:type="pct"/>
            <w:vMerge w:val="restart"/>
            <w:tcMar>
              <w:top w:w="0" w:type="dxa"/>
              <w:left w:w="108" w:type="dxa"/>
              <w:bottom w:w="0" w:type="dxa"/>
              <w:right w:w="108" w:type="dxa"/>
            </w:tcMar>
            <w:vAlign w:val="center"/>
            <w:hideMark/>
          </w:tcPr>
          <w:p w:rsidR="00CF7E21" w:rsidRPr="000F09F4" w:rsidRDefault="00CF7E21" w:rsidP="000F09F4">
            <w:pPr>
              <w:pStyle w:val="ATALBE"/>
              <w:rPr>
                <w:lang w:val="en-US"/>
              </w:rPr>
            </w:pPr>
            <w:r w:rsidRPr="000F09F4">
              <w:rPr>
                <w:lang w:val="en-US"/>
              </w:rPr>
              <w:t>05_ Internal communication of outdoor unit</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05/C2</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Communication error between master control and compressor drive.</w:t>
            </w:r>
          </w:p>
          <w:p w:rsidR="00CF7E21" w:rsidRPr="00150F44" w:rsidRDefault="00CF7E21" w:rsidP="000F09F4">
            <w:pPr>
              <w:pStyle w:val="ATALBE"/>
              <w:rPr>
                <w:lang w:val="en-US"/>
              </w:rPr>
            </w:pPr>
            <w:r w:rsidRPr="00150F44">
              <w:rPr>
                <w:lang w:val="en-US"/>
              </w:rPr>
              <w:t>Please check the connection between the main board of outdoor unit and communication cord of drive board, after eliminating the errors, enter the next step. If the ODU should be powered off for troubleshooting, after re-energizing the unit, please conduct debugging from the above 01 step.</w:t>
            </w:r>
          </w:p>
        </w:tc>
      </w:tr>
      <w:tr w:rsidR="00CF7E21" w:rsidRPr="00D65BCE" w:rsidTr="000F09F4">
        <w:trPr>
          <w:trHeight w:val="1084"/>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05/oC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Communication between the master control of outdoor unit and drive is normal.</w:t>
            </w:r>
          </w:p>
          <w:p w:rsidR="00CF7E21" w:rsidRPr="00150F44" w:rsidRDefault="00CF7E21" w:rsidP="000F09F4">
            <w:pPr>
              <w:pStyle w:val="ATALBE"/>
              <w:rPr>
                <w:lang w:val="en-US"/>
              </w:rPr>
            </w:pPr>
            <w:r w:rsidRPr="00150F44">
              <w:rPr>
                <w:lang w:val="en-US"/>
              </w:rPr>
              <w:t>After displaying once circularly, the system will enter the next step automatically.</w:t>
            </w:r>
          </w:p>
        </w:tc>
      </w:tr>
      <w:tr w:rsidR="00CF7E21" w:rsidRPr="00D65BCE" w:rsidTr="0012734A">
        <w:trPr>
          <w:trHeight w:val="690"/>
          <w:jc w:val="center"/>
        </w:trPr>
        <w:tc>
          <w:tcPr>
            <w:tcW w:w="975" w:type="pct"/>
            <w:vMerge w:val="restart"/>
            <w:tcMar>
              <w:top w:w="0" w:type="dxa"/>
              <w:left w:w="108" w:type="dxa"/>
              <w:bottom w:w="0" w:type="dxa"/>
              <w:right w:w="108" w:type="dxa"/>
            </w:tcMar>
            <w:vAlign w:val="center"/>
            <w:hideMark/>
          </w:tcPr>
          <w:p w:rsidR="00CF7E21" w:rsidRPr="000F09F4" w:rsidRDefault="00CF7E21" w:rsidP="000F09F4">
            <w:pPr>
              <w:pStyle w:val="ATALBE"/>
              <w:rPr>
                <w:lang w:val="en-US"/>
              </w:rPr>
            </w:pPr>
            <w:r w:rsidRPr="000F09F4">
              <w:rPr>
                <w:lang w:val="en-US"/>
              </w:rPr>
              <w:t>06_ Component detection of outdoor unit</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06/ Corresponding error code</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504AD7">
            <w:pPr>
              <w:pStyle w:val="ATALBE"/>
              <w:ind w:leftChars="-50" w:left="-105" w:rightChars="-50" w:right="-105"/>
              <w:rPr>
                <w:lang w:val="en-US"/>
              </w:rPr>
            </w:pPr>
            <w:r w:rsidRPr="00150F44">
              <w:rPr>
                <w:lang w:val="en-US"/>
              </w:rPr>
              <w:t>Component error of outdoor unit.</w:t>
            </w:r>
          </w:p>
          <w:p w:rsidR="00CF7E21" w:rsidRPr="00150F44" w:rsidRDefault="00CF7E21" w:rsidP="00504AD7">
            <w:pPr>
              <w:pStyle w:val="ATALBE"/>
              <w:ind w:leftChars="-50" w:left="-105" w:rightChars="-50" w:right="-105"/>
              <w:rPr>
                <w:lang w:val="en-US"/>
              </w:rPr>
            </w:pPr>
            <w:r w:rsidRPr="00150F44">
              <w:rPr>
                <w:lang w:val="en-US"/>
              </w:rPr>
              <w:t>After eliminating all the errors, enter the next step automatically, if the ODU should be powered off for troubleshooting, after re-energizing the unit, please conduct debugging from the above 01 step.</w:t>
            </w:r>
          </w:p>
        </w:tc>
      </w:tr>
      <w:tr w:rsidR="00CF7E21" w:rsidRPr="00D65BCE" w:rsidTr="00F85B82">
        <w:trPr>
          <w:trHeight w:val="1078"/>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06/oC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No component error of outdoor unit.</w:t>
            </w:r>
          </w:p>
          <w:p w:rsidR="00CF7E21" w:rsidRPr="00150F44" w:rsidRDefault="00CF7E21" w:rsidP="000F09F4">
            <w:pPr>
              <w:pStyle w:val="ATALBE"/>
              <w:rPr>
                <w:lang w:val="en-US"/>
              </w:rPr>
            </w:pPr>
            <w:r w:rsidRPr="00150F44">
              <w:rPr>
                <w:lang w:val="en-US"/>
              </w:rPr>
              <w:t>After displaying for 10s circularly, the system will enter the next step automatically.</w:t>
            </w:r>
          </w:p>
        </w:tc>
      </w:tr>
      <w:tr w:rsidR="00CF7E21" w:rsidRPr="00D65BCE" w:rsidTr="0012734A">
        <w:trPr>
          <w:trHeight w:val="1021"/>
          <w:jc w:val="center"/>
        </w:trPr>
        <w:tc>
          <w:tcPr>
            <w:tcW w:w="975" w:type="pct"/>
            <w:vMerge w:val="restar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07_ Component inspection of indoor unit</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07/ Corresponding error code</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Component error of indoor unit.</w:t>
            </w:r>
          </w:p>
          <w:p w:rsidR="00CF7E21" w:rsidRPr="00150F44" w:rsidRDefault="00CF7E21" w:rsidP="000F09F4">
            <w:pPr>
              <w:pStyle w:val="ATALBE"/>
              <w:rPr>
                <w:lang w:val="en-US"/>
              </w:rPr>
            </w:pPr>
            <w:r w:rsidRPr="00150F44">
              <w:rPr>
                <w:lang w:val="en-US"/>
              </w:rPr>
              <w:t>After eliminating all the errors, enter the next step automatically, if the ODU should be powered off for troubleshooting, after re-energizing the unit, please conduct debugging from the above 01 step.</w:t>
            </w:r>
          </w:p>
        </w:tc>
      </w:tr>
      <w:tr w:rsidR="00CF7E21" w:rsidRPr="00D65BCE" w:rsidTr="0012734A">
        <w:trPr>
          <w:trHeight w:val="285"/>
          <w:jc w:val="center"/>
        </w:trPr>
        <w:tc>
          <w:tcPr>
            <w:tcW w:w="0" w:type="auto"/>
            <w:vMerge/>
            <w:vAlign w:val="center"/>
            <w:hideMark/>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07/oC</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No component error of indoor unit</w:t>
            </w:r>
            <w:r w:rsidR="00E06BA6" w:rsidRPr="00150F44">
              <w:rPr>
                <w:lang w:val="en-US"/>
              </w:rPr>
              <w:t>.</w:t>
            </w:r>
          </w:p>
          <w:p w:rsidR="00CF7E21" w:rsidRPr="00150F44" w:rsidRDefault="00CF7E21" w:rsidP="000F09F4">
            <w:pPr>
              <w:pStyle w:val="ATALBE"/>
              <w:rPr>
                <w:lang w:val="en-US"/>
              </w:rPr>
            </w:pPr>
            <w:r w:rsidRPr="00150F44">
              <w:rPr>
                <w:lang w:val="en-US"/>
              </w:rPr>
              <w:t>After displaying for 5s circularly, the system will enter the next step automatically.</w:t>
            </w:r>
          </w:p>
        </w:tc>
      </w:tr>
      <w:tr w:rsidR="00CF7E21" w:rsidRPr="00D65BCE" w:rsidTr="0012734A">
        <w:trPr>
          <w:trHeight w:val="334"/>
          <w:jc w:val="center"/>
        </w:trPr>
        <w:tc>
          <w:tcPr>
            <w:tcW w:w="975" w:type="pct"/>
            <w:tcMar>
              <w:top w:w="0" w:type="dxa"/>
              <w:left w:w="108" w:type="dxa"/>
              <w:bottom w:w="0" w:type="dxa"/>
              <w:right w:w="108" w:type="dxa"/>
            </w:tcMar>
            <w:vAlign w:val="center"/>
            <w:hideMark/>
          </w:tcPr>
          <w:p w:rsidR="00CF7E21" w:rsidRPr="00D65BCE" w:rsidRDefault="00CF7E21" w:rsidP="000F09F4">
            <w:pPr>
              <w:pStyle w:val="ATALBE"/>
            </w:pPr>
            <w:r w:rsidRPr="00D65BCE">
              <w:t>08_ Preheat confirmation of compressor</w:t>
            </w:r>
          </w:p>
        </w:tc>
        <w:tc>
          <w:tcPr>
            <w:tcW w:w="549" w:type="pct"/>
            <w:tcMar>
              <w:top w:w="0" w:type="dxa"/>
              <w:left w:w="108" w:type="dxa"/>
              <w:bottom w:w="0" w:type="dxa"/>
              <w:right w:w="108" w:type="dxa"/>
            </w:tcMar>
            <w:vAlign w:val="center"/>
          </w:tcPr>
          <w:p w:rsidR="00CF7E21" w:rsidRPr="00D65BCE" w:rsidRDefault="00CF7E21" w:rsidP="000F09F4">
            <w:pPr>
              <w:pStyle w:val="ATALBE"/>
            </w:pPr>
            <w:r w:rsidRPr="00D65BCE">
              <w:t>08/oC</w:t>
            </w:r>
          </w:p>
        </w:tc>
        <w:tc>
          <w:tcPr>
            <w:tcW w:w="571" w:type="pct"/>
            <w:tcMar>
              <w:top w:w="0" w:type="dxa"/>
              <w:left w:w="108" w:type="dxa"/>
              <w:bottom w:w="0" w:type="dxa"/>
              <w:right w:w="108" w:type="dxa"/>
            </w:tcMar>
            <w:vAlign w:val="center"/>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tcPr>
          <w:p w:rsidR="00CF7E21" w:rsidRPr="00150F44" w:rsidRDefault="00CF7E21" w:rsidP="000F09F4">
            <w:pPr>
              <w:pStyle w:val="ATALBE"/>
              <w:rPr>
                <w:lang w:val="en-US"/>
              </w:rPr>
            </w:pPr>
            <w:r w:rsidRPr="00150F44">
              <w:rPr>
                <w:lang w:val="en-US"/>
              </w:rPr>
              <w:t>After displaying for 2s circularly, the system will enter the next step automatically.</w:t>
            </w:r>
          </w:p>
        </w:tc>
      </w:tr>
      <w:tr w:rsidR="00CF7E21" w:rsidRPr="00D65BCE" w:rsidTr="0012734A">
        <w:trPr>
          <w:trHeight w:val="315"/>
          <w:jc w:val="center"/>
        </w:trPr>
        <w:tc>
          <w:tcPr>
            <w:tcW w:w="975" w:type="pct"/>
            <w:vMerge w:val="restar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09_ Confirmation of valve of outdoor unit</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09/oF</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Standby status, ready to start.</w:t>
            </w:r>
          </w:p>
        </w:tc>
      </w:tr>
      <w:tr w:rsidR="00CF7E21" w:rsidRPr="00D65BCE" w:rsidTr="0012734A">
        <w:trPr>
          <w:trHeight w:val="315"/>
          <w:jc w:val="center"/>
        </w:trPr>
        <w:tc>
          <w:tcPr>
            <w:tcW w:w="975" w:type="pct"/>
            <w:vMerge/>
            <w:tcMar>
              <w:top w:w="0" w:type="dxa"/>
              <w:left w:w="108" w:type="dxa"/>
              <w:bottom w:w="0" w:type="dxa"/>
              <w:right w:w="108" w:type="dxa"/>
            </w:tcMar>
            <w:vAlign w:val="center"/>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tcPr>
          <w:p w:rsidR="00CF7E21" w:rsidRPr="00D65BCE" w:rsidRDefault="00CF7E21" w:rsidP="000F09F4">
            <w:pPr>
              <w:pStyle w:val="ATALBE"/>
            </w:pPr>
            <w:r w:rsidRPr="00D65BCE">
              <w:t>09/on</w:t>
            </w:r>
          </w:p>
        </w:tc>
        <w:tc>
          <w:tcPr>
            <w:tcW w:w="571" w:type="pct"/>
            <w:tcMar>
              <w:top w:w="0" w:type="dxa"/>
              <w:left w:w="108" w:type="dxa"/>
              <w:bottom w:w="0" w:type="dxa"/>
              <w:right w:w="108" w:type="dxa"/>
            </w:tcMar>
            <w:vAlign w:val="center"/>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tcPr>
          <w:p w:rsidR="00CF7E21" w:rsidRPr="00D65BCE" w:rsidRDefault="00CF7E21" w:rsidP="000F09F4">
            <w:pPr>
              <w:pStyle w:val="ATALBE"/>
            </w:pPr>
            <w:r w:rsidRPr="00D65BCE">
              <w:t>The system has started.</w:t>
            </w:r>
          </w:p>
        </w:tc>
      </w:tr>
      <w:tr w:rsidR="00CF7E21" w:rsidRPr="00D65BCE" w:rsidTr="0012734A">
        <w:trPr>
          <w:trHeight w:val="574"/>
          <w:jc w:val="center"/>
        </w:trPr>
        <w:tc>
          <w:tcPr>
            <w:tcW w:w="975" w:type="pct"/>
            <w:vMerge/>
            <w:tcMar>
              <w:top w:w="0" w:type="dxa"/>
              <w:left w:w="108" w:type="dxa"/>
              <w:bottom w:w="0" w:type="dxa"/>
              <w:right w:w="108" w:type="dxa"/>
            </w:tcMar>
            <w:vAlign w:val="center"/>
          </w:tcPr>
          <w:p w:rsidR="00CF7E21" w:rsidRPr="00D65BCE" w:rsidRDefault="00CF7E21" w:rsidP="000F09F4">
            <w:pPr>
              <w:pStyle w:val="ATALBE"/>
            </w:pPr>
          </w:p>
        </w:tc>
        <w:tc>
          <w:tcPr>
            <w:tcW w:w="549" w:type="pct"/>
            <w:tcMar>
              <w:top w:w="0" w:type="dxa"/>
              <w:left w:w="108" w:type="dxa"/>
              <w:bottom w:w="0" w:type="dxa"/>
              <w:right w:w="108" w:type="dxa"/>
            </w:tcMar>
            <w:vAlign w:val="center"/>
          </w:tcPr>
          <w:p w:rsidR="00CF7E21" w:rsidRPr="00D65BCE" w:rsidRDefault="00CF7E21" w:rsidP="000F09F4">
            <w:pPr>
              <w:pStyle w:val="ATALBE"/>
            </w:pPr>
            <w:r w:rsidRPr="00D65BCE">
              <w:t>09/U6</w:t>
            </w:r>
          </w:p>
        </w:tc>
        <w:tc>
          <w:tcPr>
            <w:tcW w:w="571" w:type="pct"/>
            <w:tcMar>
              <w:top w:w="0" w:type="dxa"/>
              <w:left w:w="108" w:type="dxa"/>
              <w:bottom w:w="0" w:type="dxa"/>
              <w:right w:w="108" w:type="dxa"/>
            </w:tcMar>
            <w:vAlign w:val="center"/>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tcPr>
          <w:p w:rsidR="00CF7E21" w:rsidRPr="00150F44" w:rsidRDefault="00CF7E21" w:rsidP="000F09F4">
            <w:pPr>
              <w:pStyle w:val="ATALBE"/>
              <w:rPr>
                <w:lang w:val="en-US"/>
              </w:rPr>
            </w:pPr>
            <w:r w:rsidRPr="00150F44">
              <w:rPr>
                <w:lang w:val="en-US"/>
              </w:rPr>
              <w:t>Malfunction shutdown.</w:t>
            </w:r>
          </w:p>
          <w:p w:rsidR="00CF7E21" w:rsidRPr="00150F44" w:rsidRDefault="00CF7E21" w:rsidP="000F09F4">
            <w:pPr>
              <w:pStyle w:val="ATALBE"/>
              <w:rPr>
                <w:lang w:val="en-US"/>
              </w:rPr>
            </w:pPr>
            <w:r w:rsidRPr="00150F44">
              <w:rPr>
                <w:lang w:val="en-US"/>
              </w:rPr>
              <w:t>The nixie tube of faulted module will display “09” and “U6” repeatedly and the nixie tube of other modules will display “09” and “J0”. In canse malfunction occurd, please check if the valve is opened and if the connection pipes among different modules are correctly connected.</w:t>
            </w:r>
          </w:p>
        </w:tc>
      </w:tr>
      <w:tr w:rsidR="00CF7E21" w:rsidRPr="00D65BCE" w:rsidTr="0012734A">
        <w:trPr>
          <w:trHeight w:val="568"/>
          <w:jc w:val="center"/>
        </w:trPr>
        <w:tc>
          <w:tcPr>
            <w:tcW w:w="975" w:type="pct"/>
            <w:vMerge/>
            <w:tcMar>
              <w:top w:w="0" w:type="dxa"/>
              <w:left w:w="108" w:type="dxa"/>
              <w:bottom w:w="0" w:type="dxa"/>
              <w:right w:w="108" w:type="dxa"/>
            </w:tcMar>
            <w:vAlign w:val="center"/>
          </w:tcPr>
          <w:p w:rsidR="00CF7E21" w:rsidRPr="00150F44" w:rsidRDefault="00CF7E21" w:rsidP="000F09F4">
            <w:pPr>
              <w:pStyle w:val="ATALBE"/>
              <w:rPr>
                <w:lang w:val="en-US"/>
              </w:rPr>
            </w:pPr>
          </w:p>
        </w:tc>
        <w:tc>
          <w:tcPr>
            <w:tcW w:w="549" w:type="pct"/>
            <w:tcMar>
              <w:top w:w="0" w:type="dxa"/>
              <w:left w:w="108" w:type="dxa"/>
              <w:bottom w:w="0" w:type="dxa"/>
              <w:right w:w="108" w:type="dxa"/>
            </w:tcMar>
            <w:vAlign w:val="center"/>
          </w:tcPr>
          <w:p w:rsidR="00CF7E21" w:rsidRPr="00D65BCE" w:rsidRDefault="00CF7E21" w:rsidP="000F09F4">
            <w:pPr>
              <w:pStyle w:val="ATALBE"/>
            </w:pPr>
            <w:r w:rsidRPr="00D65BCE">
              <w:t>09/oC</w:t>
            </w:r>
          </w:p>
        </w:tc>
        <w:tc>
          <w:tcPr>
            <w:tcW w:w="571" w:type="pct"/>
            <w:tcMar>
              <w:top w:w="0" w:type="dxa"/>
              <w:left w:w="108" w:type="dxa"/>
              <w:bottom w:w="0" w:type="dxa"/>
              <w:right w:w="108" w:type="dxa"/>
            </w:tcMar>
            <w:vAlign w:val="center"/>
          </w:tcPr>
          <w:p w:rsidR="00CF7E21" w:rsidRPr="00D65BCE" w:rsidRDefault="00CF7E21" w:rsidP="000F09F4">
            <w:pPr>
              <w:pStyle w:val="ATALBE"/>
            </w:pPr>
            <w:r w:rsidRPr="00D65BCE">
              <w:t>Display repeatedly</w:t>
            </w:r>
          </w:p>
        </w:tc>
        <w:tc>
          <w:tcPr>
            <w:tcW w:w="2905" w:type="pct"/>
            <w:tcMar>
              <w:top w:w="0" w:type="dxa"/>
              <w:left w:w="108" w:type="dxa"/>
              <w:bottom w:w="0" w:type="dxa"/>
              <w:right w:w="108" w:type="dxa"/>
            </w:tcMar>
            <w:vAlign w:val="center"/>
          </w:tcPr>
          <w:p w:rsidR="00CF7E21" w:rsidRPr="00150F44" w:rsidRDefault="00CF7E21" w:rsidP="000F09F4">
            <w:pPr>
              <w:pStyle w:val="ATALBE"/>
              <w:rPr>
                <w:lang w:val="en-US"/>
              </w:rPr>
            </w:pPr>
            <w:r w:rsidRPr="00150F44">
              <w:rPr>
                <w:lang w:val="en-US"/>
              </w:rPr>
              <w:t>Confirmation of valve status</w:t>
            </w:r>
            <w:r w:rsidR="00E06BA6" w:rsidRPr="00150F44">
              <w:rPr>
                <w:lang w:val="en-US"/>
              </w:rPr>
              <w:t>.</w:t>
            </w:r>
          </w:p>
          <w:p w:rsidR="00CF7E21" w:rsidRPr="00150F44" w:rsidRDefault="00CF7E21" w:rsidP="000F09F4">
            <w:pPr>
              <w:pStyle w:val="ATALBE"/>
              <w:rPr>
                <w:lang w:val="en-US"/>
              </w:rPr>
            </w:pPr>
            <w:r w:rsidRPr="00150F44">
              <w:rPr>
                <w:lang w:val="en-US"/>
              </w:rPr>
              <w:t>All modules are halted normally, nixie tubes of all modules will display once circularly.</w:t>
            </w:r>
          </w:p>
        </w:tc>
      </w:tr>
      <w:tr w:rsidR="00CF7E21" w:rsidRPr="00D65BCE" w:rsidTr="0012734A">
        <w:trPr>
          <w:trHeight w:val="284"/>
          <w:jc w:val="center"/>
        </w:trPr>
        <w:tc>
          <w:tcPr>
            <w:tcW w:w="975" w:type="pct"/>
            <w:tcMar>
              <w:top w:w="0" w:type="dxa"/>
              <w:left w:w="108" w:type="dxa"/>
              <w:bottom w:w="0" w:type="dxa"/>
              <w:right w:w="108" w:type="dxa"/>
            </w:tcMar>
            <w:vAlign w:val="center"/>
            <w:hideMark/>
          </w:tcPr>
          <w:p w:rsidR="00CF7E21" w:rsidRPr="00D65BCE" w:rsidRDefault="00CF7E21" w:rsidP="000F09F4">
            <w:pPr>
              <w:pStyle w:val="ATALBE"/>
            </w:pPr>
            <w:r w:rsidRPr="00D65BCE">
              <w:t>10_ Debugging completed</w:t>
            </w:r>
          </w:p>
        </w:tc>
        <w:tc>
          <w:tcPr>
            <w:tcW w:w="549" w:type="pct"/>
            <w:tcMar>
              <w:top w:w="0" w:type="dxa"/>
              <w:left w:w="108" w:type="dxa"/>
              <w:bottom w:w="0" w:type="dxa"/>
              <w:right w:w="108" w:type="dxa"/>
            </w:tcMar>
            <w:vAlign w:val="center"/>
            <w:hideMark/>
          </w:tcPr>
          <w:p w:rsidR="00CF7E21" w:rsidRPr="00D65BCE" w:rsidRDefault="00CF7E21" w:rsidP="000F09F4">
            <w:pPr>
              <w:pStyle w:val="ATALBE"/>
            </w:pPr>
            <w:r w:rsidRPr="00D65BCE">
              <w:t>OFF</w:t>
            </w:r>
          </w:p>
        </w:tc>
        <w:tc>
          <w:tcPr>
            <w:tcW w:w="571" w:type="pct"/>
            <w:tcMar>
              <w:top w:w="0" w:type="dxa"/>
              <w:left w:w="108" w:type="dxa"/>
              <w:bottom w:w="0" w:type="dxa"/>
              <w:right w:w="108" w:type="dxa"/>
            </w:tcMar>
            <w:vAlign w:val="center"/>
            <w:hideMark/>
          </w:tcPr>
          <w:p w:rsidR="00CF7E21" w:rsidRPr="00D65BCE" w:rsidRDefault="00CF7E21" w:rsidP="000F09F4">
            <w:pPr>
              <w:pStyle w:val="ATALBE"/>
            </w:pPr>
            <w:r w:rsidRPr="00D65BCE">
              <w:t>ON</w:t>
            </w:r>
          </w:p>
        </w:tc>
        <w:tc>
          <w:tcPr>
            <w:tcW w:w="2905" w:type="pct"/>
            <w:tcMar>
              <w:top w:w="0" w:type="dxa"/>
              <w:left w:w="108" w:type="dxa"/>
              <w:bottom w:w="0" w:type="dxa"/>
              <w:right w:w="108" w:type="dxa"/>
            </w:tcMar>
            <w:vAlign w:val="center"/>
            <w:hideMark/>
          </w:tcPr>
          <w:p w:rsidR="00CF7E21" w:rsidRPr="00150F44" w:rsidRDefault="00CF7E21" w:rsidP="000F09F4">
            <w:pPr>
              <w:pStyle w:val="ATALBE"/>
              <w:rPr>
                <w:lang w:val="en-US"/>
              </w:rPr>
            </w:pPr>
            <w:r w:rsidRPr="00150F44">
              <w:rPr>
                <w:lang w:val="en-US"/>
              </w:rPr>
              <w:t>Debugging is completed, the system is in standby status.</w:t>
            </w:r>
          </w:p>
        </w:tc>
      </w:tr>
    </w:tbl>
    <w:p w:rsidR="00CF7E21" w:rsidRPr="00307B7C" w:rsidRDefault="00CF7E21" w:rsidP="000F09F4">
      <w:pPr>
        <w:pStyle w:val="ANO2"/>
        <w:spacing w:before="120" w:after="120"/>
      </w:pPr>
      <w:bookmarkStart w:id="228" w:name="_Toc525026726"/>
      <w:bookmarkStart w:id="229" w:name="_Toc526860047"/>
      <w:bookmarkStart w:id="230" w:name="_Toc34915726"/>
      <w:r w:rsidRPr="00307B7C">
        <w:t xml:space="preserve">1.5 Function </w:t>
      </w:r>
      <w:r w:rsidR="00F53A55">
        <w:t>S</w:t>
      </w:r>
      <w:r w:rsidRPr="00307B7C">
        <w:t>etting</w:t>
      </w:r>
      <w:bookmarkEnd w:id="228"/>
      <w:bookmarkEnd w:id="229"/>
      <w:bookmarkEnd w:id="230"/>
    </w:p>
    <w:p w:rsidR="00CF7E21" w:rsidRPr="00307B7C" w:rsidRDefault="00CF7E21" w:rsidP="000F09F4">
      <w:pPr>
        <w:pStyle w:val="ANO3"/>
        <w:spacing w:before="120" w:after="120"/>
      </w:pPr>
      <w:r w:rsidRPr="00307B7C">
        <w:t xml:space="preserve">1.5.1 Function </w:t>
      </w:r>
      <w:r w:rsidR="00F53A55">
        <w:t>S</w:t>
      </w:r>
      <w:r w:rsidRPr="00307B7C">
        <w:t xml:space="preserve">etting of </w:t>
      </w:r>
      <w:r w:rsidR="00F53A55">
        <w:t>O</w:t>
      </w:r>
      <w:r w:rsidRPr="00307B7C">
        <w:t xml:space="preserve">utdoor </w:t>
      </w:r>
      <w:r w:rsidR="00F53A55">
        <w:t>U</w:t>
      </w:r>
      <w:r w:rsidRPr="00307B7C">
        <w:t>nit</w:t>
      </w:r>
    </w:p>
    <w:p w:rsidR="00CF7E21" w:rsidRPr="00161A0F" w:rsidRDefault="00CF7E21" w:rsidP="000F09F4">
      <w:pPr>
        <w:pStyle w:val="Apassage"/>
        <w:ind w:firstLine="420"/>
        <w:rPr>
          <w:lang w:val="pl-PL"/>
        </w:rPr>
      </w:pPr>
      <w:r w:rsidRPr="00161A0F">
        <w:rPr>
          <w:lang w:val="pl-PL"/>
        </w:rPr>
        <w:t>After debugging, long press “SW1” button in master control for 5s, the system will enter function standby status, main board indicator of outdoor unit is dis</w:t>
      </w:r>
      <w:r w:rsidR="00A705B0" w:rsidRPr="00161A0F">
        <w:rPr>
          <w:lang w:val="pl-PL"/>
        </w:rPr>
        <w:t>played acquiescently as follows:</w:t>
      </w:r>
    </w:p>
    <w:tbl>
      <w:tblPr>
        <w:tblW w:w="1667" w:type="pct"/>
        <w:jc w:val="center"/>
        <w:tblLook w:val="0000"/>
      </w:tblPr>
      <w:tblGrid>
        <w:gridCol w:w="1642"/>
        <w:gridCol w:w="1643"/>
      </w:tblGrid>
      <w:tr w:rsidR="00CF7E21" w:rsidRPr="00D65BCE" w:rsidTr="00311121">
        <w:trPr>
          <w:trHeight w:val="283"/>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CF7E21" w:rsidRPr="00D65BCE" w:rsidRDefault="00CF7E21" w:rsidP="002A12D4">
            <w:pPr>
              <w:jc w:val="center"/>
              <w:rPr>
                <w:rFonts w:cs="Arial"/>
                <w:sz w:val="18"/>
                <w:szCs w:val="18"/>
              </w:rPr>
            </w:pPr>
            <w:r w:rsidRPr="00D65BCE">
              <w:rPr>
                <w:rFonts w:cs="Arial"/>
                <w:sz w:val="18"/>
                <w:szCs w:val="18"/>
              </w:rPr>
              <w:t>LED</w:t>
            </w:r>
          </w:p>
        </w:tc>
      </w:tr>
      <w:tr w:rsidR="00CF7E21" w:rsidRPr="00D65BCE" w:rsidTr="002A12D4">
        <w:trPr>
          <w:trHeight w:val="340"/>
          <w:jc w:val="center"/>
        </w:trPr>
        <w:tc>
          <w:tcPr>
            <w:tcW w:w="2499" w:type="pct"/>
            <w:tcBorders>
              <w:top w:val="nil"/>
              <w:left w:val="single" w:sz="4" w:space="0" w:color="auto"/>
              <w:bottom w:val="single" w:sz="4" w:space="0" w:color="auto"/>
              <w:right w:val="single" w:sz="4" w:space="0" w:color="auto"/>
            </w:tcBorders>
            <w:vAlign w:val="center"/>
          </w:tcPr>
          <w:p w:rsidR="00CF7E21" w:rsidRPr="00D65BCE" w:rsidRDefault="00CF7E21" w:rsidP="002A12D4">
            <w:pPr>
              <w:jc w:val="center"/>
              <w:rPr>
                <w:rFonts w:cs="Arial"/>
                <w:sz w:val="18"/>
                <w:szCs w:val="18"/>
              </w:rPr>
            </w:pPr>
            <w:r w:rsidRPr="00D65BCE">
              <w:rPr>
                <w:rFonts w:cs="Arial"/>
                <w:sz w:val="18"/>
                <w:szCs w:val="18"/>
              </w:rPr>
              <w:t>Function code</w:t>
            </w:r>
          </w:p>
        </w:tc>
        <w:tc>
          <w:tcPr>
            <w:tcW w:w="2501" w:type="pct"/>
            <w:tcBorders>
              <w:top w:val="nil"/>
              <w:left w:val="single" w:sz="4" w:space="0" w:color="auto"/>
              <w:bottom w:val="single" w:sz="4" w:space="0" w:color="auto"/>
              <w:right w:val="single" w:sz="4" w:space="0" w:color="auto"/>
            </w:tcBorders>
            <w:vAlign w:val="center"/>
          </w:tcPr>
          <w:p w:rsidR="00CF7E21" w:rsidRPr="00D65BCE" w:rsidRDefault="00CF7E21" w:rsidP="002A12D4">
            <w:pPr>
              <w:jc w:val="center"/>
              <w:rPr>
                <w:rFonts w:cs="Arial"/>
                <w:sz w:val="18"/>
                <w:szCs w:val="18"/>
              </w:rPr>
            </w:pPr>
            <w:r w:rsidRPr="00D65BCE">
              <w:rPr>
                <w:rFonts w:cs="Arial"/>
                <w:sz w:val="18"/>
                <w:szCs w:val="18"/>
              </w:rPr>
              <w:t>Display method</w:t>
            </w:r>
          </w:p>
        </w:tc>
      </w:tr>
      <w:tr w:rsidR="00CF7E21" w:rsidRPr="00D65BCE" w:rsidTr="002A12D4">
        <w:trPr>
          <w:trHeight w:hRule="exact" w:val="283"/>
          <w:jc w:val="center"/>
        </w:trPr>
        <w:tc>
          <w:tcPr>
            <w:tcW w:w="2499" w:type="pct"/>
            <w:tcBorders>
              <w:top w:val="nil"/>
              <w:left w:val="single" w:sz="4" w:space="0" w:color="auto"/>
              <w:bottom w:val="single" w:sz="4" w:space="0" w:color="auto"/>
              <w:right w:val="single" w:sz="4" w:space="0" w:color="auto"/>
            </w:tcBorders>
            <w:vAlign w:val="center"/>
          </w:tcPr>
          <w:p w:rsidR="00CF7E21" w:rsidRPr="00D65BCE" w:rsidRDefault="00CF7E21" w:rsidP="002A12D4">
            <w:pPr>
              <w:jc w:val="center"/>
              <w:rPr>
                <w:rFonts w:cs="Arial"/>
                <w:sz w:val="18"/>
                <w:szCs w:val="18"/>
              </w:rPr>
            </w:pPr>
            <w:r w:rsidRPr="00D65BCE">
              <w:rPr>
                <w:rFonts w:cs="Arial"/>
                <w:sz w:val="18"/>
                <w:szCs w:val="18"/>
              </w:rPr>
              <w:t>A7</w:t>
            </w:r>
          </w:p>
        </w:tc>
        <w:tc>
          <w:tcPr>
            <w:tcW w:w="2501" w:type="pct"/>
            <w:tcBorders>
              <w:top w:val="nil"/>
              <w:left w:val="single" w:sz="4" w:space="0" w:color="auto"/>
              <w:bottom w:val="single" w:sz="4" w:space="0" w:color="auto"/>
              <w:right w:val="single" w:sz="4" w:space="0" w:color="auto"/>
            </w:tcBorders>
            <w:vAlign w:val="center"/>
          </w:tcPr>
          <w:p w:rsidR="00CF7E21" w:rsidRPr="00D65BCE" w:rsidRDefault="00CF7E21" w:rsidP="002A12D4">
            <w:pPr>
              <w:jc w:val="center"/>
              <w:rPr>
                <w:rFonts w:cs="Arial"/>
                <w:sz w:val="18"/>
                <w:szCs w:val="18"/>
              </w:rPr>
            </w:pPr>
            <w:r w:rsidRPr="00D65BCE">
              <w:rPr>
                <w:rFonts w:cs="Arial"/>
                <w:sz w:val="18"/>
                <w:szCs w:val="18"/>
              </w:rPr>
              <w:t>Blink</w:t>
            </w:r>
          </w:p>
        </w:tc>
      </w:tr>
    </w:tbl>
    <w:p w:rsidR="00CF7E21" w:rsidRPr="00161A0F" w:rsidRDefault="00CF7E21" w:rsidP="000F09F4">
      <w:pPr>
        <w:pStyle w:val="Apassage"/>
        <w:ind w:firstLine="420"/>
        <w:rPr>
          <w:lang w:val="pl-PL"/>
        </w:rPr>
      </w:pPr>
      <w:r w:rsidRPr="00161A0F">
        <w:rPr>
          <w:lang w:val="pl-PL"/>
        </w:rPr>
        <w:t>Select corresponding function to switch LED function code through “SW1” and “SW2” button in master control, function setting includes: outdoor quiet mode setting (A7), unit cooling and heating function setting (A6), mandatory defrosting operation (n3) and energy conservation mode setting (n0).</w:t>
      </w:r>
    </w:p>
    <w:p w:rsidR="00CF7E21" w:rsidRPr="00161A0F" w:rsidRDefault="00CF7E21" w:rsidP="000F09F4">
      <w:pPr>
        <w:pStyle w:val="Apassage"/>
        <w:ind w:firstLine="420"/>
        <w:rPr>
          <w:lang w:val="pl-PL"/>
        </w:rPr>
      </w:pPr>
      <w:r w:rsidRPr="00161A0F">
        <w:rPr>
          <w:lang w:val="pl-PL"/>
        </w:rPr>
        <w:lastRenderedPageBreak/>
        <w:t>After selecting corresponding function, short press “SW3” button for confirmation, main board indicator of outdoor unit is displayed as follows:</w:t>
      </w:r>
    </w:p>
    <w:tbl>
      <w:tblPr>
        <w:tblW w:w="16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2"/>
        <w:gridCol w:w="1643"/>
      </w:tblGrid>
      <w:tr w:rsidR="00CF7E21" w:rsidRPr="00307B7C" w:rsidTr="00311121">
        <w:trPr>
          <w:trHeight w:val="283"/>
          <w:jc w:val="center"/>
        </w:trPr>
        <w:tc>
          <w:tcPr>
            <w:tcW w:w="5000" w:type="pct"/>
            <w:gridSpan w:val="2"/>
            <w:shd w:val="clear" w:color="auto" w:fill="auto"/>
            <w:vAlign w:val="center"/>
          </w:tcPr>
          <w:p w:rsidR="00CF7E21" w:rsidRPr="00D65BCE" w:rsidRDefault="00CF7E21" w:rsidP="002A12D4">
            <w:pPr>
              <w:jc w:val="center"/>
              <w:rPr>
                <w:rFonts w:cs="Arial"/>
                <w:kern w:val="0"/>
                <w:sz w:val="18"/>
                <w:szCs w:val="18"/>
              </w:rPr>
            </w:pPr>
            <w:r w:rsidRPr="00311121">
              <w:rPr>
                <w:rFonts w:cs="Arial"/>
                <w:sz w:val="18"/>
                <w:szCs w:val="18"/>
              </w:rPr>
              <w:t>LED</w:t>
            </w:r>
          </w:p>
        </w:tc>
      </w:tr>
      <w:tr w:rsidR="00CF7E21" w:rsidRPr="00307B7C" w:rsidTr="002A12D4">
        <w:trPr>
          <w:trHeight w:val="340"/>
          <w:jc w:val="center"/>
        </w:trPr>
        <w:tc>
          <w:tcPr>
            <w:tcW w:w="2499" w:type="pct"/>
            <w:shd w:val="clear" w:color="auto" w:fill="auto"/>
            <w:vAlign w:val="center"/>
          </w:tcPr>
          <w:p w:rsidR="00CF7E21" w:rsidRPr="00D65BCE" w:rsidRDefault="00CF7E21" w:rsidP="002A12D4">
            <w:pPr>
              <w:jc w:val="center"/>
              <w:rPr>
                <w:rFonts w:cs="Arial"/>
                <w:kern w:val="0"/>
                <w:sz w:val="18"/>
                <w:szCs w:val="18"/>
              </w:rPr>
            </w:pPr>
            <w:r w:rsidRPr="00D65BCE">
              <w:rPr>
                <w:rFonts w:cs="Arial"/>
                <w:sz w:val="18"/>
                <w:szCs w:val="18"/>
              </w:rPr>
              <w:t>Function code</w:t>
            </w:r>
          </w:p>
        </w:tc>
        <w:tc>
          <w:tcPr>
            <w:tcW w:w="2501" w:type="pct"/>
            <w:shd w:val="clear" w:color="auto" w:fill="auto"/>
            <w:vAlign w:val="center"/>
          </w:tcPr>
          <w:p w:rsidR="00CF7E21" w:rsidRPr="00D65BCE" w:rsidRDefault="00CF7E21" w:rsidP="002A12D4">
            <w:pPr>
              <w:jc w:val="center"/>
              <w:rPr>
                <w:rFonts w:cs="Arial"/>
                <w:kern w:val="0"/>
                <w:sz w:val="18"/>
                <w:szCs w:val="18"/>
              </w:rPr>
            </w:pPr>
            <w:r w:rsidRPr="00D65BCE">
              <w:rPr>
                <w:rFonts w:cs="Arial"/>
                <w:sz w:val="18"/>
                <w:szCs w:val="18"/>
              </w:rPr>
              <w:t>Display method</w:t>
            </w:r>
          </w:p>
        </w:tc>
      </w:tr>
      <w:tr w:rsidR="00CF7E21" w:rsidRPr="00307B7C" w:rsidTr="002A12D4">
        <w:trPr>
          <w:trHeight w:val="283"/>
          <w:jc w:val="center"/>
        </w:trPr>
        <w:tc>
          <w:tcPr>
            <w:tcW w:w="2499" w:type="pct"/>
            <w:shd w:val="clear" w:color="auto" w:fill="auto"/>
            <w:vAlign w:val="center"/>
          </w:tcPr>
          <w:p w:rsidR="00CF7E21" w:rsidRPr="00D65BCE" w:rsidRDefault="00CF7E21" w:rsidP="002A12D4">
            <w:pPr>
              <w:jc w:val="center"/>
              <w:rPr>
                <w:rFonts w:cs="Arial"/>
                <w:sz w:val="18"/>
                <w:szCs w:val="18"/>
              </w:rPr>
            </w:pPr>
            <w:r w:rsidRPr="00D65BCE">
              <w:rPr>
                <w:rFonts w:cs="Arial"/>
                <w:sz w:val="18"/>
                <w:szCs w:val="18"/>
              </w:rPr>
              <w:t>A7</w:t>
            </w:r>
          </w:p>
        </w:tc>
        <w:tc>
          <w:tcPr>
            <w:tcW w:w="2501"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Blink</w:t>
            </w:r>
          </w:p>
        </w:tc>
      </w:tr>
      <w:tr w:rsidR="00CF7E21" w:rsidRPr="00307B7C" w:rsidTr="002A12D4">
        <w:trPr>
          <w:trHeight w:val="283"/>
          <w:jc w:val="center"/>
        </w:trPr>
        <w:tc>
          <w:tcPr>
            <w:tcW w:w="2499" w:type="pct"/>
            <w:shd w:val="clear" w:color="auto" w:fill="auto"/>
            <w:vAlign w:val="center"/>
          </w:tcPr>
          <w:p w:rsidR="00CF7E21" w:rsidRPr="00D65BCE" w:rsidRDefault="00CF7E21" w:rsidP="002A12D4">
            <w:pPr>
              <w:jc w:val="center"/>
              <w:rPr>
                <w:rFonts w:cs="Arial"/>
                <w:sz w:val="18"/>
                <w:szCs w:val="18"/>
              </w:rPr>
            </w:pPr>
            <w:r w:rsidRPr="00D65BCE">
              <w:rPr>
                <w:rFonts w:cs="Arial"/>
                <w:sz w:val="18"/>
                <w:szCs w:val="18"/>
              </w:rPr>
              <w:t>A6</w:t>
            </w:r>
          </w:p>
        </w:tc>
        <w:tc>
          <w:tcPr>
            <w:tcW w:w="2501"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Blink</w:t>
            </w:r>
          </w:p>
        </w:tc>
      </w:tr>
      <w:tr w:rsidR="00CF7E21" w:rsidRPr="00307B7C" w:rsidTr="002A12D4">
        <w:trPr>
          <w:trHeight w:val="283"/>
          <w:jc w:val="center"/>
        </w:trPr>
        <w:tc>
          <w:tcPr>
            <w:tcW w:w="2499" w:type="pct"/>
            <w:shd w:val="clear" w:color="auto" w:fill="auto"/>
            <w:vAlign w:val="center"/>
          </w:tcPr>
          <w:p w:rsidR="00CF7E21" w:rsidRPr="00D65BCE" w:rsidRDefault="00CF7E21" w:rsidP="002A12D4">
            <w:pPr>
              <w:jc w:val="center"/>
              <w:rPr>
                <w:rFonts w:cs="Arial"/>
                <w:sz w:val="18"/>
                <w:szCs w:val="18"/>
              </w:rPr>
            </w:pPr>
            <w:r w:rsidRPr="00D65BCE">
              <w:rPr>
                <w:rFonts w:cs="Arial"/>
                <w:sz w:val="18"/>
                <w:szCs w:val="18"/>
              </w:rPr>
              <w:t>n3</w:t>
            </w:r>
          </w:p>
        </w:tc>
        <w:tc>
          <w:tcPr>
            <w:tcW w:w="2501"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Blink</w:t>
            </w:r>
          </w:p>
        </w:tc>
      </w:tr>
      <w:tr w:rsidR="00CF7E21" w:rsidRPr="00307B7C" w:rsidTr="002A12D4">
        <w:trPr>
          <w:trHeight w:val="283"/>
          <w:jc w:val="center"/>
        </w:trPr>
        <w:tc>
          <w:tcPr>
            <w:tcW w:w="2499" w:type="pct"/>
            <w:shd w:val="clear" w:color="auto" w:fill="auto"/>
            <w:vAlign w:val="center"/>
          </w:tcPr>
          <w:p w:rsidR="00CF7E21" w:rsidRPr="00D65BCE" w:rsidRDefault="00CF7E21" w:rsidP="002A12D4">
            <w:pPr>
              <w:jc w:val="center"/>
              <w:rPr>
                <w:rFonts w:cs="Arial"/>
                <w:sz w:val="18"/>
                <w:szCs w:val="18"/>
              </w:rPr>
            </w:pPr>
            <w:r w:rsidRPr="00D65BCE">
              <w:rPr>
                <w:rFonts w:cs="Arial"/>
                <w:sz w:val="18"/>
                <w:szCs w:val="18"/>
              </w:rPr>
              <w:t>n0</w:t>
            </w:r>
          </w:p>
        </w:tc>
        <w:tc>
          <w:tcPr>
            <w:tcW w:w="2501"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Blink</w:t>
            </w:r>
          </w:p>
        </w:tc>
      </w:tr>
    </w:tbl>
    <w:p w:rsidR="00CF7E21" w:rsidRPr="00307B7C" w:rsidRDefault="00CF7E21" w:rsidP="000F09F4">
      <w:pPr>
        <w:pStyle w:val="ANO3"/>
        <w:spacing w:before="120" w:after="120"/>
      </w:pPr>
      <w:r w:rsidRPr="00307B7C">
        <w:t xml:space="preserve">1.5.2 Quiet </w:t>
      </w:r>
      <w:r w:rsidR="00F53A55">
        <w:t>F</w:t>
      </w:r>
      <w:r w:rsidRPr="00307B7C">
        <w:t xml:space="preserve">unction of </w:t>
      </w:r>
      <w:r w:rsidR="00F53A55">
        <w:t>O</w:t>
      </w:r>
      <w:r w:rsidRPr="00307B7C">
        <w:t xml:space="preserve">utdoor </w:t>
      </w:r>
      <w:r w:rsidR="00F53A55">
        <w:t>U</w:t>
      </w:r>
      <w:r w:rsidRPr="00307B7C">
        <w:t>nit</w:t>
      </w:r>
    </w:p>
    <w:p w:rsidR="00CF7E21" w:rsidRPr="00161A0F" w:rsidRDefault="00CF7E21" w:rsidP="000F09F4">
      <w:pPr>
        <w:pStyle w:val="Apassage"/>
        <w:ind w:firstLine="420"/>
        <w:rPr>
          <w:lang w:val="pl-PL"/>
        </w:rPr>
      </w:pPr>
      <w:r w:rsidRPr="00307B7C">
        <w:t>T</w:t>
      </w:r>
      <w:r w:rsidRPr="00161A0F">
        <w:rPr>
          <w:lang w:val="pl-PL"/>
        </w:rPr>
        <w:t>his function applys to project with high requirements for noise of outdoor unit, after entering function setting (A7), main board indicator of outdoor unit is displayed as follows:</w:t>
      </w:r>
    </w:p>
    <w:tbl>
      <w:tblPr>
        <w:tblW w:w="1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83"/>
        <w:gridCol w:w="1644"/>
      </w:tblGrid>
      <w:tr w:rsidR="00CF7E21" w:rsidRPr="00307B7C" w:rsidTr="00F85B82">
        <w:trPr>
          <w:trHeight w:val="283"/>
          <w:tblHeader/>
          <w:jc w:val="center"/>
        </w:trPr>
        <w:tc>
          <w:tcPr>
            <w:tcW w:w="5000" w:type="pct"/>
            <w:gridSpan w:val="2"/>
            <w:shd w:val="clear" w:color="auto" w:fill="auto"/>
            <w:vAlign w:val="center"/>
          </w:tcPr>
          <w:p w:rsidR="00CF7E21" w:rsidRPr="00D65BCE" w:rsidRDefault="00CF7E21" w:rsidP="002A12D4">
            <w:pPr>
              <w:jc w:val="center"/>
              <w:rPr>
                <w:rFonts w:cs="Arial"/>
                <w:kern w:val="0"/>
                <w:sz w:val="18"/>
                <w:szCs w:val="18"/>
              </w:rPr>
            </w:pPr>
            <w:r w:rsidRPr="00311121">
              <w:rPr>
                <w:rFonts w:cs="Arial"/>
                <w:sz w:val="18"/>
                <w:szCs w:val="18"/>
              </w:rPr>
              <w:t>LED</w:t>
            </w:r>
          </w:p>
        </w:tc>
      </w:tr>
      <w:tr w:rsidR="00CF7E21" w:rsidRPr="00307B7C" w:rsidTr="002A12D4">
        <w:trPr>
          <w:trHeight w:val="340"/>
          <w:jc w:val="center"/>
        </w:trPr>
        <w:tc>
          <w:tcPr>
            <w:tcW w:w="2795" w:type="pct"/>
            <w:shd w:val="clear" w:color="auto" w:fill="auto"/>
            <w:vAlign w:val="center"/>
          </w:tcPr>
          <w:p w:rsidR="00CF7E21" w:rsidRPr="00D65BCE" w:rsidRDefault="00CF7E21" w:rsidP="002A12D4">
            <w:pPr>
              <w:jc w:val="center"/>
              <w:rPr>
                <w:rFonts w:cs="Arial"/>
                <w:kern w:val="0"/>
                <w:sz w:val="18"/>
                <w:szCs w:val="18"/>
              </w:rPr>
            </w:pPr>
            <w:r w:rsidRPr="00D65BCE">
              <w:rPr>
                <w:rFonts w:cs="Arial"/>
                <w:sz w:val="18"/>
                <w:szCs w:val="18"/>
              </w:rPr>
              <w:t>Function code</w:t>
            </w:r>
          </w:p>
        </w:tc>
        <w:tc>
          <w:tcPr>
            <w:tcW w:w="2205" w:type="pct"/>
            <w:shd w:val="clear" w:color="auto" w:fill="auto"/>
            <w:vAlign w:val="center"/>
          </w:tcPr>
          <w:p w:rsidR="00CF7E21" w:rsidRPr="00D65BCE" w:rsidRDefault="00CF7E21" w:rsidP="002A12D4">
            <w:pPr>
              <w:jc w:val="center"/>
              <w:rPr>
                <w:rFonts w:cs="Arial"/>
                <w:kern w:val="0"/>
                <w:sz w:val="18"/>
                <w:szCs w:val="18"/>
              </w:rPr>
            </w:pPr>
            <w:r w:rsidRPr="00D65BCE">
              <w:rPr>
                <w:rFonts w:cs="Arial"/>
                <w:sz w:val="18"/>
                <w:szCs w:val="18"/>
              </w:rPr>
              <w:t>Display method</w:t>
            </w:r>
          </w:p>
        </w:tc>
      </w:tr>
      <w:tr w:rsidR="00CF7E21" w:rsidRPr="00307B7C" w:rsidTr="002A12D4">
        <w:trPr>
          <w:trHeight w:hRule="exact" w:val="283"/>
          <w:jc w:val="center"/>
        </w:trPr>
        <w:tc>
          <w:tcPr>
            <w:tcW w:w="2795" w:type="pct"/>
            <w:shd w:val="clear" w:color="auto" w:fill="auto"/>
            <w:vAlign w:val="center"/>
          </w:tcPr>
          <w:p w:rsidR="00CF7E21" w:rsidRPr="00D65BCE" w:rsidRDefault="00CF7E21" w:rsidP="002A12D4">
            <w:pPr>
              <w:jc w:val="center"/>
              <w:rPr>
                <w:rFonts w:cs="Arial"/>
                <w:sz w:val="18"/>
                <w:szCs w:val="18"/>
              </w:rPr>
            </w:pPr>
            <w:r w:rsidRPr="00D65BCE">
              <w:rPr>
                <w:rFonts w:cs="Arial"/>
                <w:sz w:val="18"/>
                <w:szCs w:val="18"/>
              </w:rPr>
              <w:t>00</w:t>
            </w:r>
            <w:r w:rsidRPr="00D65BCE">
              <w:rPr>
                <w:rFonts w:cs="Arial"/>
                <w:sz w:val="18"/>
                <w:szCs w:val="18"/>
              </w:rPr>
              <w:t>，</w:t>
            </w:r>
            <w:r w:rsidRPr="00D65BCE">
              <w:rPr>
                <w:rFonts w:cs="Arial"/>
                <w:sz w:val="18"/>
                <w:szCs w:val="18"/>
              </w:rPr>
              <w:t>10</w:t>
            </w:r>
            <w:r w:rsidRPr="00D65BCE">
              <w:rPr>
                <w:rFonts w:cs="Arial"/>
                <w:sz w:val="18"/>
                <w:szCs w:val="18"/>
              </w:rPr>
              <w:t>，</w:t>
            </w:r>
            <w:r w:rsidRPr="00D65BCE">
              <w:rPr>
                <w:rFonts w:cs="Arial"/>
                <w:sz w:val="18"/>
                <w:szCs w:val="18"/>
              </w:rPr>
              <w:t>11 or 12</w:t>
            </w:r>
          </w:p>
        </w:tc>
        <w:tc>
          <w:tcPr>
            <w:tcW w:w="2205"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Blink</w:t>
            </w:r>
          </w:p>
        </w:tc>
      </w:tr>
    </w:tbl>
    <w:p w:rsidR="00CF7E21" w:rsidRPr="00D65BCE" w:rsidRDefault="00CF7E21" w:rsidP="000F09F4">
      <w:pPr>
        <w:pStyle w:val="Apassage"/>
        <w:ind w:firstLine="420"/>
      </w:pPr>
      <w:r w:rsidRPr="00D65BCE">
        <w:t>Select corresponding quiet mode through “SW1” and “SW2”, short press “SW3” to confirm the selected mode.</w:t>
      </w:r>
    </w:p>
    <w:p w:rsidR="000F09F4" w:rsidRPr="000F09F4" w:rsidRDefault="00CF7E21" w:rsidP="000F09F4">
      <w:pPr>
        <w:pStyle w:val="Apassage"/>
        <w:ind w:firstLine="422"/>
        <w:rPr>
          <w:b/>
          <w:color w:val="000000" w:themeColor="text1"/>
          <w:szCs w:val="18"/>
          <w:lang w:val="pl-PL"/>
        </w:rPr>
      </w:pPr>
      <w:r w:rsidRPr="000F09F4">
        <w:rPr>
          <w:b/>
          <w:color w:val="000000" w:themeColor="text1"/>
          <w:szCs w:val="18"/>
          <w:lang w:val="pl-PL"/>
        </w:rPr>
        <w:t>N</w:t>
      </w:r>
      <w:r w:rsidR="00504AD7">
        <w:rPr>
          <w:b/>
          <w:color w:val="000000" w:themeColor="text1"/>
          <w:szCs w:val="18"/>
          <w:lang w:val="pl-PL"/>
        </w:rPr>
        <w:t>OTE</w:t>
      </w:r>
      <w:r w:rsidRPr="000F09F4">
        <w:rPr>
          <w:b/>
          <w:color w:val="000000" w:themeColor="text1"/>
          <w:szCs w:val="18"/>
          <w:lang w:val="pl-PL"/>
        </w:rPr>
        <w:t xml:space="preserve">: </w:t>
      </w:r>
    </w:p>
    <w:p w:rsidR="00CF7E21" w:rsidRPr="00504AD7" w:rsidRDefault="00CF7E21" w:rsidP="00504AD7">
      <w:pPr>
        <w:pStyle w:val="Apassage"/>
        <w:ind w:firstLine="420"/>
      </w:pPr>
      <w:r w:rsidRPr="00504AD7">
        <w:t>code 00 is the normal mode, code 10</w:t>
      </w:r>
      <w:r w:rsidRPr="00504AD7">
        <w:t>～</w:t>
      </w:r>
      <w:r w:rsidRPr="00504AD7">
        <w:t xml:space="preserve">12 is the compulsory quiet mode, the biggier the numerical value is, the better quiet effect is. After setting is completed, the master control unit will memorize the setting, and the setting shall not be cleared even after power outage and energization. The defaulted factory setting for the unit is 00. </w:t>
      </w:r>
    </w:p>
    <w:p w:rsidR="00CF7E21" w:rsidRPr="00307B7C" w:rsidRDefault="00D66B98" w:rsidP="000F09F4">
      <w:pPr>
        <w:pStyle w:val="ANO3"/>
        <w:spacing w:before="120" w:after="120"/>
      </w:pPr>
      <w:r>
        <w:t>1.5.</w:t>
      </w:r>
      <w:r>
        <w:rPr>
          <w:rFonts w:hint="eastAsia"/>
        </w:rPr>
        <w:t>3</w:t>
      </w:r>
      <w:r w:rsidR="00CF7E21" w:rsidRPr="00307B7C">
        <w:t xml:space="preserve"> Mandatory </w:t>
      </w:r>
      <w:r w:rsidR="00F53A55">
        <w:t>D</w:t>
      </w:r>
      <w:r w:rsidR="00CF7E21" w:rsidRPr="00307B7C">
        <w:t xml:space="preserve">efrosting </w:t>
      </w:r>
      <w:r w:rsidR="00F53A55">
        <w:t>O</w:t>
      </w:r>
      <w:r w:rsidR="00CF7E21" w:rsidRPr="00307B7C">
        <w:t>peration</w:t>
      </w:r>
    </w:p>
    <w:p w:rsidR="00CF7E21" w:rsidRPr="00161A0F" w:rsidRDefault="00CF7E21" w:rsidP="000F09F4">
      <w:pPr>
        <w:pStyle w:val="Apassage"/>
        <w:ind w:firstLine="420"/>
        <w:rPr>
          <w:lang w:val="pl-PL"/>
        </w:rPr>
      </w:pPr>
      <w:r w:rsidRPr="00161A0F">
        <w:rPr>
          <w:lang w:val="pl-PL"/>
        </w:rPr>
        <w:t>Mandatory defrosting setting is only effective if the compressor of outdoor unit is operating, after entering the function setting (n3), main board indicator of outdoor unit is displayed as follows:</w:t>
      </w:r>
    </w:p>
    <w:tbl>
      <w:tblPr>
        <w:tblW w:w="166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42"/>
        <w:gridCol w:w="1643"/>
      </w:tblGrid>
      <w:tr w:rsidR="00CF7E21" w:rsidRPr="00D65BCE" w:rsidTr="00311121">
        <w:trPr>
          <w:trHeight w:val="283"/>
          <w:jc w:val="center"/>
        </w:trPr>
        <w:tc>
          <w:tcPr>
            <w:tcW w:w="5000" w:type="pct"/>
            <w:gridSpan w:val="2"/>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LED</w:t>
            </w:r>
          </w:p>
        </w:tc>
      </w:tr>
      <w:tr w:rsidR="00CF7E21" w:rsidRPr="00D65BCE" w:rsidTr="002A12D4">
        <w:trPr>
          <w:trHeight w:val="340"/>
          <w:jc w:val="center"/>
        </w:trPr>
        <w:tc>
          <w:tcPr>
            <w:tcW w:w="2499"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Function code</w:t>
            </w:r>
          </w:p>
        </w:tc>
        <w:tc>
          <w:tcPr>
            <w:tcW w:w="2501"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Display method</w:t>
            </w:r>
          </w:p>
        </w:tc>
      </w:tr>
      <w:tr w:rsidR="00CF7E21" w:rsidRPr="00D65BCE" w:rsidTr="002A12D4">
        <w:trPr>
          <w:trHeight w:hRule="exact" w:val="283"/>
          <w:jc w:val="center"/>
        </w:trPr>
        <w:tc>
          <w:tcPr>
            <w:tcW w:w="2499" w:type="pct"/>
            <w:shd w:val="clear" w:color="auto" w:fill="auto"/>
            <w:vAlign w:val="center"/>
          </w:tcPr>
          <w:p w:rsidR="00CF7E21" w:rsidRPr="00D65BCE" w:rsidRDefault="00CF7E21" w:rsidP="002A12D4">
            <w:pPr>
              <w:jc w:val="center"/>
              <w:rPr>
                <w:rFonts w:cs="Arial"/>
                <w:sz w:val="18"/>
                <w:szCs w:val="18"/>
              </w:rPr>
            </w:pPr>
            <w:r w:rsidRPr="00D65BCE">
              <w:rPr>
                <w:rFonts w:cs="Arial"/>
                <w:sz w:val="18"/>
                <w:szCs w:val="18"/>
              </w:rPr>
              <w:t>n3</w:t>
            </w:r>
          </w:p>
        </w:tc>
        <w:tc>
          <w:tcPr>
            <w:tcW w:w="2501" w:type="pct"/>
            <w:shd w:val="clear" w:color="auto" w:fill="auto"/>
            <w:vAlign w:val="center"/>
          </w:tcPr>
          <w:p w:rsidR="00CF7E21" w:rsidRPr="00D65BCE" w:rsidRDefault="00CF7E21" w:rsidP="002A12D4">
            <w:pPr>
              <w:jc w:val="center"/>
              <w:rPr>
                <w:rFonts w:cs="Arial"/>
                <w:kern w:val="0"/>
                <w:sz w:val="18"/>
                <w:szCs w:val="18"/>
              </w:rPr>
            </w:pPr>
            <w:r w:rsidRPr="00D65BCE">
              <w:rPr>
                <w:rFonts w:cs="Arial"/>
                <w:kern w:val="0"/>
                <w:sz w:val="18"/>
                <w:szCs w:val="18"/>
              </w:rPr>
              <w:t>Blink</w:t>
            </w:r>
          </w:p>
        </w:tc>
      </w:tr>
    </w:tbl>
    <w:p w:rsidR="00CF7E21" w:rsidRPr="00161A0F" w:rsidRDefault="00CF7E21" w:rsidP="000F09F4">
      <w:pPr>
        <w:pStyle w:val="Apassage"/>
        <w:ind w:firstLine="420"/>
        <w:rPr>
          <w:lang w:val="pl-PL"/>
        </w:rPr>
      </w:pPr>
      <w:r w:rsidRPr="00307B7C">
        <w:t>S</w:t>
      </w:r>
      <w:r w:rsidRPr="00161A0F">
        <w:rPr>
          <w:lang w:val="pl-PL"/>
        </w:rPr>
        <w:t>hort press “SW3” to confirm, at this time, the unit will enter mandatory defrosting mode, once entering mandatory defrosting mode, the exist of the system must meet the defrosting exist condition, other operations are invalid.</w:t>
      </w:r>
    </w:p>
    <w:p w:rsidR="00CF7E21" w:rsidRPr="00307B7C" w:rsidRDefault="00D66B98" w:rsidP="000F09F4">
      <w:pPr>
        <w:pStyle w:val="ANO3"/>
        <w:spacing w:before="120" w:after="120"/>
      </w:pPr>
      <w:r>
        <w:t>1.5.</w:t>
      </w:r>
      <w:r>
        <w:rPr>
          <w:rFonts w:hint="eastAsia"/>
        </w:rPr>
        <w:t>4</w:t>
      </w:r>
      <w:r w:rsidR="00CF7E21" w:rsidRPr="00307B7C">
        <w:t xml:space="preserve"> Energy </w:t>
      </w:r>
      <w:r w:rsidR="00F53A55">
        <w:t>C</w:t>
      </w:r>
      <w:r w:rsidR="00CF7E21" w:rsidRPr="00307B7C">
        <w:t xml:space="preserve">onservation </w:t>
      </w:r>
      <w:r w:rsidR="00F53A55">
        <w:t>O</w:t>
      </w:r>
      <w:r w:rsidR="00CF7E21" w:rsidRPr="00307B7C">
        <w:t xml:space="preserve">peration </w:t>
      </w:r>
      <w:r w:rsidR="00F53A55">
        <w:t>S</w:t>
      </w:r>
      <w:r w:rsidR="00CF7E21" w:rsidRPr="00307B7C">
        <w:t>etting</w:t>
      </w:r>
    </w:p>
    <w:p w:rsidR="00CF7E21" w:rsidRPr="00161A0F" w:rsidRDefault="00CF7E21" w:rsidP="00161A0F">
      <w:pPr>
        <w:spacing w:line="360" w:lineRule="auto"/>
        <w:ind w:firstLineChars="200" w:firstLine="420"/>
        <w:rPr>
          <w:rFonts w:cs="Arial"/>
          <w:color w:val="000000" w:themeColor="text1"/>
          <w:szCs w:val="18"/>
          <w:lang w:val="pl-PL"/>
        </w:rPr>
      </w:pPr>
      <w:r w:rsidRPr="000F09F4">
        <w:rPr>
          <w:rStyle w:val="ApassageChar"/>
        </w:rPr>
        <w:t>The function enables the unit to operate in energy conservation mode, after entering function setting</w:t>
      </w:r>
      <w:r w:rsidRPr="00161A0F">
        <w:rPr>
          <w:rFonts w:cs="Arial"/>
          <w:color w:val="000000" w:themeColor="text1"/>
          <w:szCs w:val="18"/>
          <w:lang w:val="pl-PL"/>
        </w:rPr>
        <w:t xml:space="preserve"> (n0), main board indicator of outdoor unit is displayed as follows:</w:t>
      </w:r>
    </w:p>
    <w:tbl>
      <w:tblPr>
        <w:tblW w:w="16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70"/>
        <w:gridCol w:w="1672"/>
      </w:tblGrid>
      <w:tr w:rsidR="00CF7E21" w:rsidRPr="00D72B70" w:rsidTr="00311121">
        <w:trPr>
          <w:trHeight w:val="283"/>
          <w:jc w:val="center"/>
        </w:trPr>
        <w:tc>
          <w:tcPr>
            <w:tcW w:w="5000" w:type="pct"/>
            <w:gridSpan w:val="2"/>
            <w:shd w:val="clear" w:color="auto" w:fill="auto"/>
            <w:vAlign w:val="center"/>
          </w:tcPr>
          <w:p w:rsidR="00CF7E21" w:rsidRPr="00D72B70" w:rsidRDefault="00CF7E21" w:rsidP="002A12D4">
            <w:pPr>
              <w:snapToGrid w:val="0"/>
              <w:jc w:val="center"/>
              <w:rPr>
                <w:rFonts w:cs="Arial"/>
                <w:kern w:val="0"/>
                <w:sz w:val="18"/>
                <w:szCs w:val="18"/>
              </w:rPr>
            </w:pPr>
            <w:r w:rsidRPr="00D72B70">
              <w:rPr>
                <w:rFonts w:cs="Arial"/>
                <w:kern w:val="0"/>
                <w:sz w:val="18"/>
                <w:szCs w:val="18"/>
              </w:rPr>
              <w:t>LED</w:t>
            </w:r>
          </w:p>
        </w:tc>
      </w:tr>
      <w:tr w:rsidR="00CF7E21" w:rsidRPr="00D72B70" w:rsidTr="002A12D4">
        <w:trPr>
          <w:trHeight w:val="340"/>
          <w:jc w:val="center"/>
        </w:trPr>
        <w:tc>
          <w:tcPr>
            <w:tcW w:w="2499" w:type="pct"/>
            <w:shd w:val="clear" w:color="auto" w:fill="auto"/>
            <w:vAlign w:val="center"/>
          </w:tcPr>
          <w:p w:rsidR="00CF7E21" w:rsidRPr="00D72B70" w:rsidRDefault="00CF7E21" w:rsidP="002A12D4">
            <w:pPr>
              <w:jc w:val="center"/>
              <w:rPr>
                <w:rFonts w:cs="Arial"/>
                <w:kern w:val="0"/>
                <w:sz w:val="18"/>
                <w:szCs w:val="18"/>
              </w:rPr>
            </w:pPr>
            <w:r w:rsidRPr="00D72B70">
              <w:rPr>
                <w:rFonts w:cs="Arial"/>
                <w:kern w:val="0"/>
                <w:sz w:val="18"/>
                <w:szCs w:val="18"/>
              </w:rPr>
              <w:t>Function code</w:t>
            </w:r>
          </w:p>
        </w:tc>
        <w:tc>
          <w:tcPr>
            <w:tcW w:w="2501" w:type="pct"/>
            <w:shd w:val="clear" w:color="auto" w:fill="auto"/>
            <w:vAlign w:val="center"/>
          </w:tcPr>
          <w:p w:rsidR="00CF7E21" w:rsidRPr="00D72B70" w:rsidRDefault="00CF7E21" w:rsidP="002A12D4">
            <w:pPr>
              <w:jc w:val="center"/>
              <w:rPr>
                <w:rFonts w:cs="Arial"/>
                <w:kern w:val="0"/>
                <w:sz w:val="18"/>
                <w:szCs w:val="18"/>
              </w:rPr>
            </w:pPr>
            <w:r w:rsidRPr="00D72B70">
              <w:rPr>
                <w:rFonts w:cs="Arial"/>
                <w:kern w:val="0"/>
                <w:sz w:val="18"/>
                <w:szCs w:val="18"/>
              </w:rPr>
              <w:t>Display method</w:t>
            </w:r>
          </w:p>
        </w:tc>
      </w:tr>
      <w:tr w:rsidR="00CF7E21" w:rsidRPr="00D72B70" w:rsidTr="002A12D4">
        <w:trPr>
          <w:trHeight w:hRule="exact" w:val="283"/>
          <w:jc w:val="center"/>
        </w:trPr>
        <w:tc>
          <w:tcPr>
            <w:tcW w:w="2499" w:type="pct"/>
            <w:shd w:val="clear" w:color="auto" w:fill="auto"/>
            <w:vAlign w:val="center"/>
          </w:tcPr>
          <w:p w:rsidR="00CF7E21" w:rsidRPr="00D72B70" w:rsidRDefault="00CF7E21" w:rsidP="002A12D4">
            <w:pPr>
              <w:jc w:val="center"/>
              <w:rPr>
                <w:rFonts w:cs="Arial"/>
                <w:sz w:val="18"/>
                <w:szCs w:val="18"/>
              </w:rPr>
            </w:pPr>
            <w:r w:rsidRPr="00D72B70">
              <w:rPr>
                <w:rFonts w:cs="Arial"/>
                <w:sz w:val="18"/>
                <w:szCs w:val="18"/>
              </w:rPr>
              <w:t>01/02</w:t>
            </w:r>
          </w:p>
        </w:tc>
        <w:tc>
          <w:tcPr>
            <w:tcW w:w="2501" w:type="pct"/>
            <w:shd w:val="clear" w:color="auto" w:fill="auto"/>
            <w:vAlign w:val="center"/>
          </w:tcPr>
          <w:p w:rsidR="00CF7E21" w:rsidRPr="00D72B70" w:rsidRDefault="00CF7E21" w:rsidP="002A12D4">
            <w:pPr>
              <w:jc w:val="center"/>
              <w:rPr>
                <w:rFonts w:cs="Arial"/>
                <w:kern w:val="0"/>
                <w:sz w:val="18"/>
                <w:szCs w:val="18"/>
              </w:rPr>
            </w:pPr>
            <w:r w:rsidRPr="00D72B70">
              <w:rPr>
                <w:rFonts w:cs="Arial"/>
                <w:kern w:val="0"/>
                <w:sz w:val="18"/>
                <w:szCs w:val="18"/>
              </w:rPr>
              <w:t>Blink</w:t>
            </w:r>
          </w:p>
        </w:tc>
      </w:tr>
    </w:tbl>
    <w:p w:rsidR="00CF7E21" w:rsidRPr="00161A0F" w:rsidRDefault="00CF7E21" w:rsidP="000F09F4">
      <w:pPr>
        <w:pStyle w:val="Apassage"/>
        <w:ind w:firstLine="420"/>
        <w:rPr>
          <w:lang w:val="pl-PL"/>
        </w:rPr>
      </w:pPr>
      <w:r w:rsidRPr="00161A0F">
        <w:rPr>
          <w:lang w:val="pl-PL"/>
        </w:rPr>
        <w:t>Select corresponding quiet mode through “SW1” and “SW2”, short press “SW3” to confirm the selected mode.</w:t>
      </w:r>
    </w:p>
    <w:p w:rsidR="000F09F4" w:rsidRPr="000F09F4" w:rsidRDefault="00CF7E21" w:rsidP="000F09F4">
      <w:pPr>
        <w:pStyle w:val="Apassage"/>
        <w:ind w:firstLine="422"/>
        <w:rPr>
          <w:b/>
          <w:lang w:val="pl-PL"/>
        </w:rPr>
      </w:pPr>
      <w:r w:rsidRPr="000F09F4">
        <w:rPr>
          <w:b/>
          <w:lang w:val="pl-PL"/>
        </w:rPr>
        <w:t>N</w:t>
      </w:r>
      <w:r w:rsidR="00504AD7">
        <w:rPr>
          <w:b/>
          <w:lang w:val="pl-PL"/>
        </w:rPr>
        <w:t>OTE</w:t>
      </w:r>
      <w:r w:rsidRPr="000F09F4">
        <w:rPr>
          <w:b/>
          <w:lang w:val="pl-PL"/>
        </w:rPr>
        <w:t xml:space="preserve">: </w:t>
      </w:r>
    </w:p>
    <w:p w:rsidR="00CF7E21" w:rsidRPr="00161A0F" w:rsidRDefault="00CF7E21" w:rsidP="000F09F4">
      <w:pPr>
        <w:pStyle w:val="Apassage"/>
        <w:ind w:firstLine="420"/>
        <w:rPr>
          <w:lang w:val="pl-PL"/>
        </w:rPr>
      </w:pPr>
      <w:r w:rsidRPr="00161A0F">
        <w:rPr>
          <w:lang w:val="pl-PL"/>
        </w:rPr>
        <w:t xml:space="preserve">the defaulted factory setting is “capacity comes first”, namely “01”, which means the capacity shall control preferentially, “02” means the master control unit will memorize the setting after setting energy </w:t>
      </w:r>
      <w:r w:rsidRPr="00161A0F">
        <w:rPr>
          <w:lang w:val="pl-PL"/>
        </w:rPr>
        <w:lastRenderedPageBreak/>
        <w:t>conservation control preferentially, and the setting will not be cleared after re-energization.</w:t>
      </w:r>
    </w:p>
    <w:p w:rsidR="00CF7E21" w:rsidRPr="00307B7C" w:rsidRDefault="00D66B98" w:rsidP="000F09F4">
      <w:pPr>
        <w:pStyle w:val="ANO3"/>
        <w:spacing w:before="120" w:after="120"/>
      </w:pPr>
      <w:r>
        <w:t>1.5.</w:t>
      </w:r>
      <w:r>
        <w:rPr>
          <w:rFonts w:hint="eastAsia"/>
        </w:rPr>
        <w:t>5</w:t>
      </w:r>
      <w:r w:rsidR="00CF7E21" w:rsidRPr="00307B7C">
        <w:t xml:space="preserve"> Reset </w:t>
      </w:r>
      <w:r w:rsidR="00F53A55">
        <w:t>F</w:t>
      </w:r>
      <w:r w:rsidR="00CF7E21" w:rsidRPr="00307B7C">
        <w:t xml:space="preserve">actory </w:t>
      </w:r>
      <w:r w:rsidR="00F53A55">
        <w:t>S</w:t>
      </w:r>
      <w:r w:rsidR="00CF7E21" w:rsidRPr="00307B7C">
        <w:t>etting</w:t>
      </w:r>
    </w:p>
    <w:p w:rsidR="00CF7E21" w:rsidRPr="00307B7C" w:rsidRDefault="00CF7E21" w:rsidP="002A7C3A">
      <w:pPr>
        <w:pStyle w:val="aff3"/>
        <w:numPr>
          <w:ilvl w:val="0"/>
          <w:numId w:val="35"/>
        </w:numPr>
        <w:adjustRightInd w:val="0"/>
        <w:snapToGrid w:val="0"/>
        <w:spacing w:line="360" w:lineRule="auto"/>
        <w:ind w:leftChars="200" w:left="840" w:hangingChars="200"/>
        <w:jc w:val="left"/>
        <w:textAlignment w:val="baseline"/>
        <w:rPr>
          <w:rFonts w:cs="Arial"/>
        </w:rPr>
      </w:pPr>
      <w:r w:rsidRPr="00307B7C">
        <w:rPr>
          <w:rFonts w:cs="Arial"/>
        </w:rPr>
        <w:t>Reset defaulted factory setting 1 (clear all settings):</w:t>
      </w:r>
    </w:p>
    <w:p w:rsidR="00CF7E21" w:rsidRPr="00161A0F" w:rsidRDefault="00CF7E21" w:rsidP="000F09F4">
      <w:pPr>
        <w:pStyle w:val="Apassage"/>
        <w:ind w:firstLine="420"/>
        <w:rPr>
          <w:lang w:val="pl-PL"/>
        </w:rPr>
      </w:pPr>
      <w:r w:rsidRPr="00161A0F">
        <w:rPr>
          <w:lang w:val="pl-PL"/>
        </w:rPr>
        <w:t>Long press “SW1 + SW4” button for over 10s in the main module, the nixie tube will display “oC” for 3s, the main board will remove all settings, including IP address of indoor and outdoor unit.</w:t>
      </w:r>
    </w:p>
    <w:p w:rsidR="00CF7E21" w:rsidRPr="00307B7C" w:rsidRDefault="00CF7E21" w:rsidP="002A7C3A">
      <w:pPr>
        <w:pStyle w:val="aff3"/>
        <w:numPr>
          <w:ilvl w:val="0"/>
          <w:numId w:val="35"/>
        </w:numPr>
        <w:adjustRightInd w:val="0"/>
        <w:snapToGrid w:val="0"/>
        <w:spacing w:line="360" w:lineRule="auto"/>
        <w:ind w:leftChars="200" w:left="840" w:hangingChars="200"/>
        <w:jc w:val="left"/>
        <w:textAlignment w:val="baseline"/>
        <w:rPr>
          <w:rFonts w:cs="Arial"/>
        </w:rPr>
      </w:pPr>
      <w:r w:rsidRPr="00307B7C">
        <w:rPr>
          <w:rFonts w:cs="Arial"/>
        </w:rPr>
        <w:t>Reset defaulted setting 2 (clear all settings other than project debugging status)</w:t>
      </w:r>
      <w:r w:rsidR="00A705B0">
        <w:rPr>
          <w:rFonts w:cs="Arial"/>
        </w:rPr>
        <w:t>:</w:t>
      </w:r>
    </w:p>
    <w:p w:rsidR="00CF7E21" w:rsidRPr="00161A0F" w:rsidRDefault="00CF7E21" w:rsidP="000F09F4">
      <w:pPr>
        <w:pStyle w:val="Apassage"/>
        <w:ind w:firstLine="420"/>
        <w:rPr>
          <w:lang w:val="pl-PL"/>
        </w:rPr>
      </w:pPr>
      <w:r w:rsidRPr="00161A0F">
        <w:rPr>
          <w:lang w:val="pl-PL"/>
        </w:rPr>
        <w:t>Long press “SW2 + SW4” for over 10s in the main module, the nixie tube will display “oC” for 5s, the main board will remove all settints, including IP address of indoor and outdoor unit, but completion label for project debugging and the memory of indoor and outdoor unit quantity shall be kept.</w:t>
      </w:r>
    </w:p>
    <w:p w:rsidR="00CF7E21" w:rsidRPr="00307B7C" w:rsidRDefault="00CF7E21" w:rsidP="002A7C3A">
      <w:pPr>
        <w:pStyle w:val="aff3"/>
        <w:numPr>
          <w:ilvl w:val="0"/>
          <w:numId w:val="35"/>
        </w:numPr>
        <w:adjustRightInd w:val="0"/>
        <w:snapToGrid w:val="0"/>
        <w:spacing w:line="360" w:lineRule="auto"/>
        <w:ind w:leftChars="200" w:left="840" w:hangingChars="200"/>
        <w:jc w:val="left"/>
        <w:textAlignment w:val="baseline"/>
        <w:rPr>
          <w:rFonts w:cs="Arial"/>
        </w:rPr>
      </w:pPr>
      <w:r w:rsidRPr="00307B7C">
        <w:rPr>
          <w:rFonts w:cs="Arial"/>
        </w:rPr>
        <w:t>Reset defaulted setting 3 (clear function setting of outdoor unit only)</w:t>
      </w:r>
      <w:r w:rsidR="00A705B0">
        <w:rPr>
          <w:rFonts w:cs="Arial"/>
        </w:rPr>
        <w:t>:</w:t>
      </w:r>
    </w:p>
    <w:p w:rsidR="00CF7E21" w:rsidRPr="00161A0F" w:rsidRDefault="00CF7E21" w:rsidP="000F09F4">
      <w:pPr>
        <w:pStyle w:val="Apassage"/>
        <w:ind w:firstLine="420"/>
        <w:rPr>
          <w:lang w:val="pl-PL"/>
        </w:rPr>
      </w:pPr>
      <w:r w:rsidRPr="00161A0F">
        <w:rPr>
          <w:lang w:val="pl-PL"/>
        </w:rPr>
        <w:t>Long press “SW3 + SW4” for over 10s in the main module, the nixie tube will display “oC” for 7s, then clear all function settings of the system, but project code of indoor and outsoor unit, the memory of indoor and outdoor unit quantity and completion label for project debugging shall be kept.</w:t>
      </w:r>
    </w:p>
    <w:p w:rsidR="00CF7E21" w:rsidRPr="00504AD7" w:rsidRDefault="00CF7E21" w:rsidP="00504AD7">
      <w:pPr>
        <w:pStyle w:val="ANO1"/>
        <w:spacing w:before="120" w:after="120"/>
      </w:pPr>
      <w:bookmarkStart w:id="231" w:name="_Toc526857271"/>
      <w:bookmarkStart w:id="232" w:name="_Toc526860048"/>
      <w:bookmarkStart w:id="233" w:name="_Toc34915727"/>
      <w:r w:rsidRPr="00504AD7">
        <w:t>2 Troubleshooting</w:t>
      </w:r>
      <w:bookmarkEnd w:id="231"/>
      <w:bookmarkEnd w:id="232"/>
      <w:bookmarkEnd w:id="2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6"/>
        <w:gridCol w:w="1843"/>
        <w:gridCol w:w="972"/>
        <w:gridCol w:w="2475"/>
        <w:gridCol w:w="1064"/>
        <w:gridCol w:w="2434"/>
      </w:tblGrid>
      <w:tr w:rsidR="00CF7E21" w:rsidRPr="00D72B70" w:rsidTr="000F09F4">
        <w:trPr>
          <w:trHeight w:val="283"/>
          <w:tblHeader/>
          <w:jc w:val="center"/>
        </w:trPr>
        <w:tc>
          <w:tcPr>
            <w:tcW w:w="541" w:type="pct"/>
            <w:shd w:val="clear" w:color="auto" w:fill="BDD6EE" w:themeFill="accent1" w:themeFillTint="66"/>
            <w:vAlign w:val="center"/>
          </w:tcPr>
          <w:p w:rsidR="00CF7E21" w:rsidRPr="00933CCC" w:rsidRDefault="00CF7E21" w:rsidP="00504AD7">
            <w:pPr>
              <w:pStyle w:val="ATALBE"/>
            </w:pPr>
            <w:r w:rsidRPr="00933CCC">
              <w:t>Display code</w:t>
            </w:r>
          </w:p>
        </w:tc>
        <w:tc>
          <w:tcPr>
            <w:tcW w:w="935" w:type="pct"/>
            <w:shd w:val="clear" w:color="auto" w:fill="BDD6EE" w:themeFill="accent1" w:themeFillTint="66"/>
            <w:vAlign w:val="center"/>
          </w:tcPr>
          <w:p w:rsidR="00CF7E21" w:rsidRPr="00933CCC" w:rsidRDefault="00CF7E21" w:rsidP="00504AD7">
            <w:pPr>
              <w:pStyle w:val="ATALBE"/>
            </w:pPr>
            <w:r w:rsidRPr="00933CCC">
              <w:t>Content</w:t>
            </w:r>
          </w:p>
        </w:tc>
        <w:tc>
          <w:tcPr>
            <w:tcW w:w="493" w:type="pct"/>
            <w:shd w:val="clear" w:color="auto" w:fill="BDD6EE" w:themeFill="accent1" w:themeFillTint="66"/>
            <w:vAlign w:val="center"/>
          </w:tcPr>
          <w:p w:rsidR="00CF7E21" w:rsidRPr="00933CCC" w:rsidRDefault="00CF7E21" w:rsidP="00504AD7">
            <w:pPr>
              <w:pStyle w:val="ATALBE"/>
            </w:pPr>
            <w:r w:rsidRPr="00933CCC">
              <w:t>Display code</w:t>
            </w:r>
          </w:p>
        </w:tc>
        <w:tc>
          <w:tcPr>
            <w:tcW w:w="1256" w:type="pct"/>
            <w:shd w:val="clear" w:color="auto" w:fill="BDD6EE" w:themeFill="accent1" w:themeFillTint="66"/>
            <w:vAlign w:val="center"/>
          </w:tcPr>
          <w:p w:rsidR="00CF7E21" w:rsidRPr="00933CCC" w:rsidRDefault="00CF7E21" w:rsidP="00504AD7">
            <w:pPr>
              <w:pStyle w:val="ATALBE"/>
            </w:pPr>
            <w:r w:rsidRPr="00933CCC">
              <w:t>Content</w:t>
            </w:r>
          </w:p>
        </w:tc>
        <w:tc>
          <w:tcPr>
            <w:tcW w:w="540" w:type="pct"/>
            <w:shd w:val="clear" w:color="auto" w:fill="BDD6EE" w:themeFill="accent1" w:themeFillTint="66"/>
            <w:vAlign w:val="center"/>
          </w:tcPr>
          <w:p w:rsidR="00CF7E21" w:rsidRPr="00933CCC" w:rsidRDefault="00CF7E21" w:rsidP="00504AD7">
            <w:pPr>
              <w:pStyle w:val="ATALBE"/>
            </w:pPr>
            <w:r w:rsidRPr="00933CCC">
              <w:t>Display code</w:t>
            </w:r>
          </w:p>
        </w:tc>
        <w:tc>
          <w:tcPr>
            <w:tcW w:w="1235" w:type="pct"/>
            <w:shd w:val="clear" w:color="auto" w:fill="BDD6EE" w:themeFill="accent1" w:themeFillTint="66"/>
            <w:vAlign w:val="center"/>
          </w:tcPr>
          <w:p w:rsidR="00CF7E21" w:rsidRPr="00933CCC" w:rsidRDefault="00CF7E21" w:rsidP="00504AD7">
            <w:pPr>
              <w:pStyle w:val="ATALBE"/>
            </w:pPr>
            <w:r w:rsidRPr="00933CCC">
              <w:t>Content</w:t>
            </w:r>
          </w:p>
        </w:tc>
      </w:tr>
      <w:tr w:rsidR="00CF7E21" w:rsidRPr="00D72B70" w:rsidTr="002A12D4">
        <w:trPr>
          <w:trHeight w:val="179"/>
          <w:jc w:val="center"/>
        </w:trPr>
        <w:tc>
          <w:tcPr>
            <w:tcW w:w="541" w:type="pct"/>
            <w:shd w:val="clear" w:color="auto" w:fill="auto"/>
            <w:vAlign w:val="center"/>
          </w:tcPr>
          <w:p w:rsidR="00CF7E21" w:rsidRPr="00933CCC" w:rsidRDefault="00CF7E21" w:rsidP="00504AD7">
            <w:pPr>
              <w:pStyle w:val="ATALBE"/>
            </w:pPr>
            <w:r w:rsidRPr="00933CCC">
              <w:t>L0</w:t>
            </w:r>
          </w:p>
        </w:tc>
        <w:tc>
          <w:tcPr>
            <w:tcW w:w="935" w:type="pct"/>
            <w:shd w:val="clear" w:color="auto" w:fill="auto"/>
            <w:vAlign w:val="center"/>
          </w:tcPr>
          <w:p w:rsidR="00CF7E21" w:rsidRPr="00933CCC" w:rsidRDefault="00CF7E21" w:rsidP="00504AD7">
            <w:pPr>
              <w:pStyle w:val="ATALBE"/>
            </w:pPr>
            <w:r w:rsidRPr="00933CCC">
              <w:t>Malfunction of indoor unit</w:t>
            </w:r>
          </w:p>
        </w:tc>
        <w:tc>
          <w:tcPr>
            <w:tcW w:w="493" w:type="pct"/>
            <w:shd w:val="clear" w:color="auto" w:fill="auto"/>
            <w:vAlign w:val="center"/>
          </w:tcPr>
          <w:p w:rsidR="00CF7E21" w:rsidRPr="00933CCC" w:rsidRDefault="00CF7E21" w:rsidP="00504AD7">
            <w:pPr>
              <w:pStyle w:val="ATALBE"/>
            </w:pPr>
            <w:r w:rsidRPr="00933CCC">
              <w:t>L9</w:t>
            </w:r>
          </w:p>
        </w:tc>
        <w:tc>
          <w:tcPr>
            <w:tcW w:w="1256" w:type="pct"/>
            <w:shd w:val="clear" w:color="auto" w:fill="auto"/>
            <w:vAlign w:val="center"/>
          </w:tcPr>
          <w:p w:rsidR="00CF7E21" w:rsidRPr="00150F44" w:rsidRDefault="00CF7E21" w:rsidP="00504AD7">
            <w:pPr>
              <w:pStyle w:val="ATALBE"/>
              <w:rPr>
                <w:lang w:val="en-US"/>
              </w:rPr>
            </w:pPr>
            <w:r w:rsidRPr="00150F44">
              <w:rPr>
                <w:lang w:val="en-US"/>
              </w:rPr>
              <w:t>Wrong number of indoor unit for one-to-more indoor unit</w:t>
            </w:r>
          </w:p>
        </w:tc>
        <w:tc>
          <w:tcPr>
            <w:tcW w:w="540" w:type="pct"/>
            <w:shd w:val="clear" w:color="auto" w:fill="auto"/>
            <w:vAlign w:val="center"/>
          </w:tcPr>
          <w:p w:rsidR="00CF7E21" w:rsidRPr="00D72B70" w:rsidRDefault="00CF7E21" w:rsidP="00504AD7">
            <w:pPr>
              <w:pStyle w:val="ATALBE"/>
            </w:pPr>
            <w:r w:rsidRPr="00D72B70">
              <w:t>d8</w:t>
            </w:r>
          </w:p>
        </w:tc>
        <w:tc>
          <w:tcPr>
            <w:tcW w:w="1235" w:type="pct"/>
            <w:shd w:val="clear" w:color="auto" w:fill="auto"/>
            <w:vAlign w:val="center"/>
          </w:tcPr>
          <w:p w:rsidR="00CF7E21" w:rsidRPr="00150F44" w:rsidRDefault="00CF7E21" w:rsidP="00504AD7">
            <w:pPr>
              <w:pStyle w:val="ATALBE"/>
              <w:rPr>
                <w:lang w:val="en-US"/>
              </w:rPr>
            </w:pPr>
            <w:r w:rsidRPr="00150F44">
              <w:rPr>
                <w:lang w:val="en-US"/>
              </w:rPr>
              <w:t>Malfunction of water temperature sensor</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L1</w:t>
            </w:r>
          </w:p>
        </w:tc>
        <w:tc>
          <w:tcPr>
            <w:tcW w:w="935" w:type="pct"/>
            <w:shd w:val="clear" w:color="auto" w:fill="auto"/>
            <w:vAlign w:val="center"/>
          </w:tcPr>
          <w:p w:rsidR="00CF7E21" w:rsidRPr="00D72B70" w:rsidRDefault="00CF7E21" w:rsidP="00504AD7">
            <w:pPr>
              <w:pStyle w:val="ATALBE"/>
            </w:pPr>
            <w:r w:rsidRPr="00D72B70">
              <w:t>Indoor fan protection</w:t>
            </w:r>
          </w:p>
        </w:tc>
        <w:tc>
          <w:tcPr>
            <w:tcW w:w="493" w:type="pct"/>
            <w:shd w:val="clear" w:color="auto" w:fill="auto"/>
            <w:vAlign w:val="center"/>
          </w:tcPr>
          <w:p w:rsidR="00CF7E21" w:rsidRPr="00D72B70" w:rsidRDefault="00CF7E21" w:rsidP="00504AD7">
            <w:pPr>
              <w:pStyle w:val="ATALBE"/>
            </w:pPr>
            <w:r w:rsidRPr="00D72B70">
              <w:t>LA</w:t>
            </w:r>
          </w:p>
        </w:tc>
        <w:tc>
          <w:tcPr>
            <w:tcW w:w="1256" w:type="pct"/>
            <w:shd w:val="clear" w:color="auto" w:fill="auto"/>
            <w:vAlign w:val="center"/>
          </w:tcPr>
          <w:p w:rsidR="00CF7E21" w:rsidRPr="00150F44" w:rsidRDefault="00CF7E21" w:rsidP="00504AD7">
            <w:pPr>
              <w:pStyle w:val="ATALBE"/>
              <w:rPr>
                <w:lang w:val="en-US"/>
              </w:rPr>
            </w:pPr>
            <w:r w:rsidRPr="00150F44">
              <w:rPr>
                <w:lang w:val="en-US"/>
              </w:rPr>
              <w:t>Wrong series for one-to-more indoor unit</w:t>
            </w:r>
          </w:p>
        </w:tc>
        <w:tc>
          <w:tcPr>
            <w:tcW w:w="540" w:type="pct"/>
            <w:shd w:val="clear" w:color="auto" w:fill="auto"/>
            <w:vAlign w:val="center"/>
          </w:tcPr>
          <w:p w:rsidR="00CF7E21" w:rsidRPr="00D72B70" w:rsidRDefault="00CF7E21" w:rsidP="00504AD7">
            <w:pPr>
              <w:pStyle w:val="ATALBE"/>
            </w:pPr>
            <w:r w:rsidRPr="00D72B70">
              <w:t>d9</w:t>
            </w:r>
          </w:p>
        </w:tc>
        <w:tc>
          <w:tcPr>
            <w:tcW w:w="1235" w:type="pct"/>
            <w:shd w:val="clear" w:color="auto" w:fill="auto"/>
            <w:vAlign w:val="center"/>
          </w:tcPr>
          <w:p w:rsidR="00CF7E21" w:rsidRPr="00D72B70" w:rsidRDefault="00CF7E21" w:rsidP="00504AD7">
            <w:pPr>
              <w:pStyle w:val="ATALBE"/>
            </w:pPr>
            <w:r w:rsidRPr="00D72B70">
              <w:t>Malfunction of jumper cap</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L2</w:t>
            </w:r>
          </w:p>
        </w:tc>
        <w:tc>
          <w:tcPr>
            <w:tcW w:w="935" w:type="pct"/>
            <w:shd w:val="clear" w:color="auto" w:fill="auto"/>
            <w:vAlign w:val="center"/>
          </w:tcPr>
          <w:p w:rsidR="00CF7E21" w:rsidRPr="00D72B70" w:rsidRDefault="00CF7E21" w:rsidP="00504AD7">
            <w:pPr>
              <w:pStyle w:val="ATALBE"/>
            </w:pPr>
            <w:r w:rsidRPr="00D72B70">
              <w:t>E-heater protection</w:t>
            </w:r>
          </w:p>
        </w:tc>
        <w:tc>
          <w:tcPr>
            <w:tcW w:w="493" w:type="pct"/>
            <w:shd w:val="clear" w:color="auto" w:fill="auto"/>
            <w:vAlign w:val="center"/>
          </w:tcPr>
          <w:p w:rsidR="00CF7E21" w:rsidRPr="00D72B70" w:rsidRDefault="00CF7E21" w:rsidP="00504AD7">
            <w:pPr>
              <w:pStyle w:val="ATALBE"/>
            </w:pPr>
            <w:r w:rsidRPr="00D72B70">
              <w:t>LH</w:t>
            </w:r>
          </w:p>
        </w:tc>
        <w:tc>
          <w:tcPr>
            <w:tcW w:w="1256" w:type="pct"/>
            <w:shd w:val="clear" w:color="auto" w:fill="auto"/>
            <w:vAlign w:val="center"/>
          </w:tcPr>
          <w:p w:rsidR="00CF7E21" w:rsidRPr="00150F44" w:rsidRDefault="00CF7E21" w:rsidP="00504AD7">
            <w:pPr>
              <w:pStyle w:val="ATALBE"/>
              <w:rPr>
                <w:lang w:val="en-US"/>
              </w:rPr>
            </w:pPr>
            <w:r w:rsidRPr="00150F44">
              <w:rPr>
                <w:lang w:val="en-US"/>
              </w:rPr>
              <w:t>Alarming due to bad air quality</w:t>
            </w:r>
          </w:p>
        </w:tc>
        <w:tc>
          <w:tcPr>
            <w:tcW w:w="540" w:type="pct"/>
            <w:shd w:val="clear" w:color="auto" w:fill="auto"/>
            <w:vAlign w:val="center"/>
          </w:tcPr>
          <w:p w:rsidR="00CF7E21" w:rsidRPr="00D72B70" w:rsidRDefault="00CF7E21" w:rsidP="00504AD7">
            <w:pPr>
              <w:pStyle w:val="ATALBE"/>
            </w:pPr>
            <w:r w:rsidRPr="00D72B70">
              <w:t>dA</w:t>
            </w:r>
          </w:p>
        </w:tc>
        <w:tc>
          <w:tcPr>
            <w:tcW w:w="1235" w:type="pct"/>
            <w:shd w:val="clear" w:color="auto" w:fill="auto"/>
            <w:vAlign w:val="center"/>
          </w:tcPr>
          <w:p w:rsidR="00CF7E21" w:rsidRPr="00150F44" w:rsidRDefault="00CF7E21" w:rsidP="00504AD7">
            <w:pPr>
              <w:pStyle w:val="ATALBE"/>
              <w:rPr>
                <w:lang w:val="en-US"/>
              </w:rPr>
            </w:pPr>
            <w:r w:rsidRPr="00150F44">
              <w:rPr>
                <w:lang w:val="en-US"/>
              </w:rPr>
              <w:t>Abnormal address for indoor unit</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L3</w:t>
            </w:r>
          </w:p>
        </w:tc>
        <w:tc>
          <w:tcPr>
            <w:tcW w:w="935" w:type="pct"/>
            <w:shd w:val="clear" w:color="auto" w:fill="auto"/>
            <w:vAlign w:val="center"/>
          </w:tcPr>
          <w:p w:rsidR="00CF7E21" w:rsidRPr="00D72B70" w:rsidRDefault="00CF7E21" w:rsidP="00504AD7">
            <w:pPr>
              <w:pStyle w:val="ATALBE"/>
            </w:pPr>
            <w:r w:rsidRPr="00D72B70">
              <w:t>Water overflow protection</w:t>
            </w:r>
          </w:p>
        </w:tc>
        <w:tc>
          <w:tcPr>
            <w:tcW w:w="493" w:type="pct"/>
            <w:shd w:val="clear" w:color="auto" w:fill="auto"/>
            <w:vAlign w:val="center"/>
          </w:tcPr>
          <w:p w:rsidR="00CF7E21" w:rsidRPr="00D72B70" w:rsidRDefault="00CF7E21" w:rsidP="00504AD7">
            <w:pPr>
              <w:pStyle w:val="ATALBE"/>
            </w:pPr>
            <w:r w:rsidRPr="00D72B70">
              <w:t>LC</w:t>
            </w:r>
          </w:p>
        </w:tc>
        <w:tc>
          <w:tcPr>
            <w:tcW w:w="1256" w:type="pct"/>
            <w:shd w:val="clear" w:color="auto" w:fill="auto"/>
            <w:vAlign w:val="center"/>
          </w:tcPr>
          <w:p w:rsidR="00CF7E21" w:rsidRPr="00150F44" w:rsidRDefault="00CF7E21" w:rsidP="00504AD7">
            <w:pPr>
              <w:pStyle w:val="ATALBE"/>
              <w:rPr>
                <w:lang w:val="en-US"/>
              </w:rPr>
            </w:pPr>
            <w:r w:rsidRPr="00150F44">
              <w:rPr>
                <w:lang w:val="en-US"/>
              </w:rPr>
              <w:t>The indoor unit model can’t match with outdoor unit model</w:t>
            </w:r>
          </w:p>
        </w:tc>
        <w:tc>
          <w:tcPr>
            <w:tcW w:w="540" w:type="pct"/>
            <w:shd w:val="clear" w:color="auto" w:fill="auto"/>
            <w:vAlign w:val="center"/>
          </w:tcPr>
          <w:p w:rsidR="00CF7E21" w:rsidRPr="00D72B70" w:rsidRDefault="00CF7E21" w:rsidP="00504AD7">
            <w:pPr>
              <w:pStyle w:val="ATALBE"/>
            </w:pPr>
            <w:r w:rsidRPr="00D72B70">
              <w:t>dH</w:t>
            </w:r>
          </w:p>
        </w:tc>
        <w:tc>
          <w:tcPr>
            <w:tcW w:w="1235" w:type="pct"/>
            <w:shd w:val="clear" w:color="auto" w:fill="auto"/>
            <w:vAlign w:val="center"/>
          </w:tcPr>
          <w:p w:rsidR="00CF7E21" w:rsidRPr="00150F44" w:rsidRDefault="00CF7E21" w:rsidP="00504AD7">
            <w:pPr>
              <w:pStyle w:val="ATALBE"/>
              <w:rPr>
                <w:lang w:val="en-US"/>
              </w:rPr>
            </w:pPr>
            <w:r w:rsidRPr="00150F44">
              <w:rPr>
                <w:lang w:val="en-US"/>
              </w:rPr>
              <w:t>Abnormal PCB for wired controller</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L4</w:t>
            </w:r>
          </w:p>
        </w:tc>
        <w:tc>
          <w:tcPr>
            <w:tcW w:w="935" w:type="pct"/>
            <w:shd w:val="clear" w:color="auto" w:fill="auto"/>
            <w:vAlign w:val="center"/>
          </w:tcPr>
          <w:p w:rsidR="00CF7E21" w:rsidRPr="00150F44" w:rsidRDefault="00CF7E21" w:rsidP="00504AD7">
            <w:pPr>
              <w:pStyle w:val="ATALBE"/>
              <w:rPr>
                <w:lang w:val="en-US"/>
              </w:rPr>
            </w:pPr>
            <w:r w:rsidRPr="00150F44">
              <w:rPr>
                <w:lang w:val="en-US"/>
              </w:rPr>
              <w:t>Power supply</w:t>
            </w:r>
          </w:p>
          <w:p w:rsidR="00CF7E21" w:rsidRPr="00150F44" w:rsidRDefault="00CF7E21" w:rsidP="00504AD7">
            <w:pPr>
              <w:pStyle w:val="ATALBE"/>
              <w:rPr>
                <w:lang w:val="en-US"/>
              </w:rPr>
            </w:pPr>
            <w:r w:rsidRPr="00150F44">
              <w:rPr>
                <w:lang w:val="en-US"/>
              </w:rPr>
              <w:t>of wired controller is faulted</w:t>
            </w:r>
          </w:p>
        </w:tc>
        <w:tc>
          <w:tcPr>
            <w:tcW w:w="493" w:type="pct"/>
            <w:shd w:val="clear" w:color="auto" w:fill="auto"/>
            <w:vAlign w:val="center"/>
          </w:tcPr>
          <w:p w:rsidR="00CF7E21" w:rsidRPr="00D72B70" w:rsidRDefault="00CF7E21" w:rsidP="00504AD7">
            <w:pPr>
              <w:pStyle w:val="ATALBE"/>
            </w:pPr>
            <w:r w:rsidRPr="00D72B70">
              <w:t>d1</w:t>
            </w:r>
          </w:p>
        </w:tc>
        <w:tc>
          <w:tcPr>
            <w:tcW w:w="1256" w:type="pct"/>
            <w:shd w:val="clear" w:color="auto" w:fill="auto"/>
            <w:vAlign w:val="center"/>
          </w:tcPr>
          <w:p w:rsidR="00CF7E21" w:rsidRPr="00D72B70" w:rsidRDefault="00CF7E21" w:rsidP="00504AD7">
            <w:pPr>
              <w:pStyle w:val="ATALBE"/>
            </w:pPr>
            <w:r w:rsidRPr="00D72B70">
              <w:t>Poor indoor PCB</w:t>
            </w:r>
          </w:p>
        </w:tc>
        <w:tc>
          <w:tcPr>
            <w:tcW w:w="540" w:type="pct"/>
            <w:shd w:val="clear" w:color="auto" w:fill="auto"/>
            <w:vAlign w:val="center"/>
          </w:tcPr>
          <w:p w:rsidR="00CF7E21" w:rsidRPr="00D72B70" w:rsidRDefault="00CF7E21" w:rsidP="00504AD7">
            <w:pPr>
              <w:pStyle w:val="ATALBE"/>
            </w:pPr>
            <w:r w:rsidRPr="00D72B70">
              <w:t>dC</w:t>
            </w:r>
          </w:p>
        </w:tc>
        <w:tc>
          <w:tcPr>
            <w:tcW w:w="1235" w:type="pct"/>
            <w:shd w:val="clear" w:color="auto" w:fill="auto"/>
            <w:vAlign w:val="center"/>
          </w:tcPr>
          <w:p w:rsidR="00CF7E21" w:rsidRPr="00150F44" w:rsidRDefault="00CF7E21" w:rsidP="00504AD7">
            <w:pPr>
              <w:pStyle w:val="ATALBE"/>
              <w:rPr>
                <w:lang w:val="en-US"/>
              </w:rPr>
            </w:pPr>
            <w:r w:rsidRPr="00150F44">
              <w:rPr>
                <w:lang w:val="en-US"/>
              </w:rPr>
              <w:t>Abnormal code-dialing setting of capacity</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L5</w:t>
            </w:r>
          </w:p>
        </w:tc>
        <w:tc>
          <w:tcPr>
            <w:tcW w:w="935" w:type="pct"/>
            <w:shd w:val="clear" w:color="auto" w:fill="auto"/>
            <w:vAlign w:val="center"/>
          </w:tcPr>
          <w:p w:rsidR="00CF7E21" w:rsidRPr="00D72B70" w:rsidRDefault="00CF7E21" w:rsidP="00504AD7">
            <w:pPr>
              <w:pStyle w:val="ATALBE"/>
            </w:pPr>
            <w:r w:rsidRPr="00D72B70">
              <w:t>Freeze prevention protection</w:t>
            </w:r>
          </w:p>
        </w:tc>
        <w:tc>
          <w:tcPr>
            <w:tcW w:w="493" w:type="pct"/>
            <w:shd w:val="clear" w:color="auto" w:fill="auto"/>
            <w:vAlign w:val="center"/>
          </w:tcPr>
          <w:p w:rsidR="00CF7E21" w:rsidRPr="00D72B70" w:rsidRDefault="00CF7E21" w:rsidP="00504AD7">
            <w:pPr>
              <w:pStyle w:val="ATALBE"/>
            </w:pPr>
            <w:r w:rsidRPr="00D72B70">
              <w:t>d3</w:t>
            </w:r>
          </w:p>
        </w:tc>
        <w:tc>
          <w:tcPr>
            <w:tcW w:w="1256" w:type="pct"/>
            <w:shd w:val="clear" w:color="auto" w:fill="auto"/>
            <w:vAlign w:val="center"/>
          </w:tcPr>
          <w:p w:rsidR="00CF7E21" w:rsidRPr="00150F44" w:rsidRDefault="00CF7E21" w:rsidP="00504AD7">
            <w:pPr>
              <w:pStyle w:val="ATALBE"/>
              <w:rPr>
                <w:lang w:val="en-US"/>
              </w:rPr>
            </w:pPr>
            <w:r w:rsidRPr="00150F44">
              <w:rPr>
                <w:lang w:val="en-US"/>
              </w:rPr>
              <w:t>Malfunction of ambient temperature sensor</w:t>
            </w:r>
          </w:p>
        </w:tc>
        <w:tc>
          <w:tcPr>
            <w:tcW w:w="540" w:type="pct"/>
            <w:shd w:val="clear" w:color="auto" w:fill="auto"/>
            <w:vAlign w:val="center"/>
          </w:tcPr>
          <w:p w:rsidR="00CF7E21" w:rsidRPr="00D72B70" w:rsidRDefault="00CF7E21" w:rsidP="00504AD7">
            <w:pPr>
              <w:pStyle w:val="ATALBE"/>
            </w:pPr>
            <w:r w:rsidRPr="00D72B70">
              <w:t>dL</w:t>
            </w:r>
          </w:p>
        </w:tc>
        <w:tc>
          <w:tcPr>
            <w:tcW w:w="1235" w:type="pct"/>
            <w:shd w:val="clear" w:color="auto" w:fill="auto"/>
            <w:vAlign w:val="center"/>
          </w:tcPr>
          <w:p w:rsidR="00CF7E21" w:rsidRPr="00150F44" w:rsidRDefault="00CF7E21" w:rsidP="00504AD7">
            <w:pPr>
              <w:pStyle w:val="ATALBE"/>
              <w:rPr>
                <w:lang w:val="en-US"/>
              </w:rPr>
            </w:pPr>
            <w:r w:rsidRPr="00150F44">
              <w:rPr>
                <w:lang w:val="en-US"/>
              </w:rPr>
              <w:t>Malfunction of air exhause temperature sensor</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L6</w:t>
            </w:r>
          </w:p>
        </w:tc>
        <w:tc>
          <w:tcPr>
            <w:tcW w:w="935" w:type="pct"/>
            <w:shd w:val="clear" w:color="auto" w:fill="auto"/>
            <w:vAlign w:val="center"/>
          </w:tcPr>
          <w:p w:rsidR="00CF7E21" w:rsidRPr="00D72B70" w:rsidRDefault="00CF7E21" w:rsidP="00504AD7">
            <w:pPr>
              <w:pStyle w:val="ATALBE"/>
            </w:pPr>
            <w:r w:rsidRPr="00D72B70">
              <w:t>Mode shock</w:t>
            </w:r>
          </w:p>
        </w:tc>
        <w:tc>
          <w:tcPr>
            <w:tcW w:w="493" w:type="pct"/>
            <w:shd w:val="clear" w:color="auto" w:fill="auto"/>
            <w:vAlign w:val="center"/>
          </w:tcPr>
          <w:p w:rsidR="00CF7E21" w:rsidRPr="00D72B70" w:rsidRDefault="00CF7E21" w:rsidP="00504AD7">
            <w:pPr>
              <w:pStyle w:val="ATALBE"/>
            </w:pPr>
            <w:r w:rsidRPr="00D72B70">
              <w:t>d4</w:t>
            </w:r>
          </w:p>
        </w:tc>
        <w:tc>
          <w:tcPr>
            <w:tcW w:w="1256" w:type="pct"/>
            <w:shd w:val="clear" w:color="auto" w:fill="auto"/>
            <w:vAlign w:val="center"/>
          </w:tcPr>
          <w:p w:rsidR="00CF7E21" w:rsidRPr="00150F44" w:rsidRDefault="00CF7E21" w:rsidP="00504AD7">
            <w:pPr>
              <w:pStyle w:val="ATALBE"/>
              <w:rPr>
                <w:lang w:val="en-US"/>
              </w:rPr>
            </w:pPr>
            <w:r w:rsidRPr="00150F44">
              <w:rPr>
                <w:lang w:val="en-US"/>
              </w:rPr>
              <w:t>Malfunction of entry tube temperature sensor</w:t>
            </w:r>
          </w:p>
        </w:tc>
        <w:tc>
          <w:tcPr>
            <w:tcW w:w="540" w:type="pct"/>
            <w:shd w:val="clear" w:color="auto" w:fill="auto"/>
            <w:vAlign w:val="center"/>
          </w:tcPr>
          <w:p w:rsidR="00CF7E21" w:rsidRPr="00D72B70" w:rsidRDefault="00CF7E21" w:rsidP="00504AD7">
            <w:pPr>
              <w:pStyle w:val="ATALBE"/>
            </w:pPr>
            <w:r w:rsidRPr="00D72B70">
              <w:t>dE</w:t>
            </w:r>
          </w:p>
        </w:tc>
        <w:tc>
          <w:tcPr>
            <w:tcW w:w="1235" w:type="pct"/>
            <w:shd w:val="clear" w:color="auto" w:fill="auto"/>
            <w:vAlign w:val="center"/>
          </w:tcPr>
          <w:p w:rsidR="00CF7E21" w:rsidRPr="00150F44" w:rsidRDefault="00CF7E21" w:rsidP="00504AD7">
            <w:pPr>
              <w:pStyle w:val="ATALBE"/>
              <w:rPr>
                <w:lang w:val="en-US"/>
              </w:rPr>
            </w:pPr>
            <w:r w:rsidRPr="00150F44">
              <w:rPr>
                <w:lang w:val="en-US"/>
              </w:rPr>
              <w:t>Malfunction of indoor C0</w:t>
            </w:r>
            <w:r w:rsidRPr="00150F44">
              <w:rPr>
                <w:vertAlign w:val="subscript"/>
                <w:lang w:val="en-US"/>
              </w:rPr>
              <w:t>2</w:t>
            </w:r>
            <w:r w:rsidRPr="00150F44">
              <w:rPr>
                <w:vertAlign w:val="superscript"/>
                <w:lang w:val="en-US"/>
              </w:rPr>
              <w:t xml:space="preserve"> </w:t>
            </w:r>
            <w:r w:rsidRPr="00150F44">
              <w:rPr>
                <w:lang w:val="en-US"/>
              </w:rPr>
              <w:t>sensor</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L7</w:t>
            </w:r>
          </w:p>
        </w:tc>
        <w:tc>
          <w:tcPr>
            <w:tcW w:w="935" w:type="pct"/>
            <w:shd w:val="clear" w:color="auto" w:fill="auto"/>
            <w:vAlign w:val="center"/>
          </w:tcPr>
          <w:p w:rsidR="00CF7E21" w:rsidRPr="00D72B70" w:rsidRDefault="00CF7E21" w:rsidP="00504AD7">
            <w:pPr>
              <w:pStyle w:val="ATALBE"/>
            </w:pPr>
            <w:r w:rsidRPr="00D72B70">
              <w:t>No main indoor unit</w:t>
            </w:r>
          </w:p>
        </w:tc>
        <w:tc>
          <w:tcPr>
            <w:tcW w:w="493" w:type="pct"/>
            <w:shd w:val="clear" w:color="auto" w:fill="auto"/>
            <w:vAlign w:val="center"/>
          </w:tcPr>
          <w:p w:rsidR="00CF7E21" w:rsidRPr="00D72B70" w:rsidRDefault="00CF7E21" w:rsidP="00504AD7">
            <w:pPr>
              <w:pStyle w:val="ATALBE"/>
            </w:pPr>
            <w:r w:rsidRPr="00D72B70">
              <w:t>d6</w:t>
            </w:r>
          </w:p>
        </w:tc>
        <w:tc>
          <w:tcPr>
            <w:tcW w:w="1256" w:type="pct"/>
            <w:shd w:val="clear" w:color="auto" w:fill="auto"/>
            <w:vAlign w:val="center"/>
          </w:tcPr>
          <w:p w:rsidR="00CF7E21" w:rsidRPr="00150F44" w:rsidRDefault="00CF7E21" w:rsidP="00504AD7">
            <w:pPr>
              <w:pStyle w:val="ATALBE"/>
              <w:rPr>
                <w:lang w:val="en-US"/>
              </w:rPr>
            </w:pPr>
            <w:r w:rsidRPr="00150F44">
              <w:rPr>
                <w:lang w:val="en-US"/>
              </w:rPr>
              <w:t>Malfunction of exit tube temperature sensor</w:t>
            </w:r>
          </w:p>
        </w:tc>
        <w:tc>
          <w:tcPr>
            <w:tcW w:w="540" w:type="pct"/>
            <w:shd w:val="clear" w:color="auto" w:fill="auto"/>
            <w:vAlign w:val="center"/>
          </w:tcPr>
          <w:p w:rsidR="00CF7E21" w:rsidRPr="00D72B70" w:rsidRDefault="00CF7E21" w:rsidP="00504AD7">
            <w:pPr>
              <w:pStyle w:val="ATALBE"/>
            </w:pPr>
            <w:r w:rsidRPr="00D72B70">
              <w:t>C0</w:t>
            </w:r>
          </w:p>
        </w:tc>
        <w:tc>
          <w:tcPr>
            <w:tcW w:w="1235" w:type="pct"/>
            <w:shd w:val="clear" w:color="auto" w:fill="auto"/>
            <w:vAlign w:val="center"/>
          </w:tcPr>
          <w:p w:rsidR="00CF7E21" w:rsidRPr="00D72B70" w:rsidRDefault="00CF7E21" w:rsidP="00504AD7">
            <w:pPr>
              <w:pStyle w:val="ATALBE"/>
            </w:pPr>
            <w:r w:rsidRPr="00D72B70">
              <w:t>Communication malfunction</w:t>
            </w:r>
          </w:p>
        </w:tc>
      </w:tr>
      <w:tr w:rsidR="00CF7E21" w:rsidRPr="00D72B70" w:rsidTr="002A12D4">
        <w:trPr>
          <w:trHeight w:val="179"/>
          <w:jc w:val="center"/>
        </w:trPr>
        <w:tc>
          <w:tcPr>
            <w:tcW w:w="541" w:type="pct"/>
            <w:shd w:val="clear" w:color="auto" w:fill="auto"/>
            <w:vAlign w:val="center"/>
          </w:tcPr>
          <w:p w:rsidR="00CF7E21" w:rsidRPr="00D72B70" w:rsidRDefault="00CF7E21" w:rsidP="00504AD7">
            <w:pPr>
              <w:pStyle w:val="ATALBE"/>
            </w:pPr>
            <w:r w:rsidRPr="00D72B70">
              <w:t>L8</w:t>
            </w:r>
          </w:p>
        </w:tc>
        <w:tc>
          <w:tcPr>
            <w:tcW w:w="935" w:type="pct"/>
            <w:shd w:val="clear" w:color="auto" w:fill="auto"/>
            <w:vAlign w:val="center"/>
          </w:tcPr>
          <w:p w:rsidR="00CF7E21" w:rsidRPr="00D72B70" w:rsidRDefault="00CF7E21" w:rsidP="00504AD7">
            <w:pPr>
              <w:pStyle w:val="ATALBE"/>
            </w:pPr>
            <w:r w:rsidRPr="00D72B70">
              <w:t>Insufficient power supply</w:t>
            </w:r>
          </w:p>
        </w:tc>
        <w:tc>
          <w:tcPr>
            <w:tcW w:w="493" w:type="pct"/>
            <w:shd w:val="clear" w:color="auto" w:fill="auto"/>
            <w:vAlign w:val="center"/>
          </w:tcPr>
          <w:p w:rsidR="00CF7E21" w:rsidRPr="00D72B70" w:rsidRDefault="00CF7E21" w:rsidP="00504AD7">
            <w:pPr>
              <w:pStyle w:val="ATALBE"/>
            </w:pPr>
            <w:r w:rsidRPr="00D72B70">
              <w:t>d7</w:t>
            </w:r>
          </w:p>
        </w:tc>
        <w:tc>
          <w:tcPr>
            <w:tcW w:w="1256" w:type="pct"/>
            <w:shd w:val="clear" w:color="auto" w:fill="auto"/>
            <w:vAlign w:val="center"/>
          </w:tcPr>
          <w:p w:rsidR="00CF7E21" w:rsidRPr="00D72B70" w:rsidRDefault="00CF7E21" w:rsidP="00504AD7">
            <w:pPr>
              <w:pStyle w:val="ATALBE"/>
            </w:pPr>
            <w:r w:rsidRPr="00D72B70">
              <w:t>Malfunction of humidity sensor</w:t>
            </w:r>
          </w:p>
        </w:tc>
        <w:tc>
          <w:tcPr>
            <w:tcW w:w="540" w:type="pct"/>
            <w:shd w:val="clear" w:color="auto" w:fill="auto"/>
            <w:vAlign w:val="center"/>
          </w:tcPr>
          <w:p w:rsidR="00CF7E21" w:rsidRPr="00D72B70" w:rsidRDefault="00CF7E21" w:rsidP="00504AD7">
            <w:pPr>
              <w:pStyle w:val="ATALBE"/>
            </w:pPr>
            <w:r w:rsidRPr="00D72B70">
              <w:t>AJ</w:t>
            </w:r>
          </w:p>
        </w:tc>
        <w:tc>
          <w:tcPr>
            <w:tcW w:w="1235" w:type="pct"/>
            <w:shd w:val="clear" w:color="auto" w:fill="auto"/>
            <w:vAlign w:val="center"/>
          </w:tcPr>
          <w:p w:rsidR="00CF7E21" w:rsidRPr="00D72B70" w:rsidRDefault="00CF7E21" w:rsidP="00504AD7">
            <w:pPr>
              <w:pStyle w:val="ATALBE"/>
            </w:pPr>
            <w:r w:rsidRPr="00D72B70">
              <w:t>Clean alarming for filter</w:t>
            </w:r>
          </w:p>
        </w:tc>
      </w:tr>
      <w:tr w:rsidR="00CF7E21" w:rsidRPr="00D72B70" w:rsidTr="002A12D4">
        <w:trPr>
          <w:trHeight w:val="343"/>
          <w:jc w:val="center"/>
        </w:trPr>
        <w:tc>
          <w:tcPr>
            <w:tcW w:w="541" w:type="pct"/>
            <w:shd w:val="clear" w:color="auto" w:fill="auto"/>
            <w:vAlign w:val="center"/>
          </w:tcPr>
          <w:p w:rsidR="00CF7E21" w:rsidRPr="00D72B70" w:rsidRDefault="00CF7E21" w:rsidP="00504AD7">
            <w:pPr>
              <w:pStyle w:val="ATALBE"/>
            </w:pPr>
            <w:r w:rsidRPr="00D72B70">
              <w:t>db</w:t>
            </w:r>
          </w:p>
        </w:tc>
        <w:tc>
          <w:tcPr>
            <w:tcW w:w="4459" w:type="pct"/>
            <w:gridSpan w:val="5"/>
            <w:shd w:val="clear" w:color="auto" w:fill="auto"/>
            <w:vAlign w:val="center"/>
          </w:tcPr>
          <w:p w:rsidR="00CF7E21" w:rsidRPr="00150F44" w:rsidRDefault="00CF7E21" w:rsidP="00504AD7">
            <w:pPr>
              <w:pStyle w:val="ATALBE"/>
              <w:rPr>
                <w:lang w:val="en-US"/>
              </w:rPr>
            </w:pPr>
            <w:r w:rsidRPr="00150F44">
              <w:rPr>
                <w:lang w:val="en-US"/>
              </w:rPr>
              <w:t>Special code: engineering debugging code</w:t>
            </w:r>
          </w:p>
        </w:tc>
      </w:tr>
    </w:tbl>
    <w:p w:rsidR="00CF7E21" w:rsidRPr="00307B7C" w:rsidRDefault="00CF7E21" w:rsidP="00CF7E21">
      <w:pPr>
        <w:rPr>
          <w:rFonts w:cs="Arial"/>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70"/>
        <w:gridCol w:w="1969"/>
        <w:gridCol w:w="875"/>
        <w:gridCol w:w="2661"/>
        <w:gridCol w:w="1009"/>
        <w:gridCol w:w="2270"/>
      </w:tblGrid>
      <w:tr w:rsidR="00CF7E21" w:rsidRPr="00D72B70" w:rsidTr="000F09F4">
        <w:trPr>
          <w:trHeight w:val="283"/>
          <w:tblHeader/>
          <w:jc w:val="center"/>
        </w:trPr>
        <w:tc>
          <w:tcPr>
            <w:tcW w:w="543" w:type="pct"/>
            <w:shd w:val="clear" w:color="auto" w:fill="BDD6EE" w:themeFill="accent1" w:themeFillTint="66"/>
            <w:vAlign w:val="center"/>
          </w:tcPr>
          <w:p w:rsidR="00CF7E21" w:rsidRPr="00D72B70" w:rsidRDefault="00CF7E21" w:rsidP="00504AD7">
            <w:pPr>
              <w:pStyle w:val="ATALBE"/>
            </w:pPr>
            <w:r w:rsidRPr="00D72B70">
              <w:t>Display code</w:t>
            </w:r>
          </w:p>
        </w:tc>
        <w:tc>
          <w:tcPr>
            <w:tcW w:w="999" w:type="pct"/>
            <w:shd w:val="clear" w:color="auto" w:fill="BDD6EE" w:themeFill="accent1" w:themeFillTint="66"/>
            <w:vAlign w:val="center"/>
          </w:tcPr>
          <w:p w:rsidR="00CF7E21" w:rsidRPr="00D72B70" w:rsidRDefault="00CF7E21" w:rsidP="00504AD7">
            <w:pPr>
              <w:pStyle w:val="ATALBE"/>
            </w:pPr>
            <w:r w:rsidRPr="00D72B70">
              <w:t>Content</w:t>
            </w:r>
          </w:p>
        </w:tc>
        <w:tc>
          <w:tcPr>
            <w:tcW w:w="444" w:type="pct"/>
            <w:shd w:val="clear" w:color="auto" w:fill="BDD6EE" w:themeFill="accent1" w:themeFillTint="66"/>
            <w:vAlign w:val="center"/>
          </w:tcPr>
          <w:p w:rsidR="00CF7E21" w:rsidRPr="00D72B70" w:rsidRDefault="00CF7E21" w:rsidP="00504AD7">
            <w:pPr>
              <w:pStyle w:val="ATALBE"/>
            </w:pPr>
            <w:r w:rsidRPr="00D72B70">
              <w:t>Display code</w:t>
            </w:r>
          </w:p>
        </w:tc>
        <w:tc>
          <w:tcPr>
            <w:tcW w:w="1350" w:type="pct"/>
            <w:shd w:val="clear" w:color="auto" w:fill="BDD6EE" w:themeFill="accent1" w:themeFillTint="66"/>
            <w:vAlign w:val="center"/>
          </w:tcPr>
          <w:p w:rsidR="00CF7E21" w:rsidRPr="00D72B70" w:rsidRDefault="00CF7E21" w:rsidP="00504AD7">
            <w:pPr>
              <w:pStyle w:val="ATALBE"/>
            </w:pPr>
            <w:r w:rsidRPr="00D72B70">
              <w:t>Content</w:t>
            </w:r>
          </w:p>
        </w:tc>
        <w:tc>
          <w:tcPr>
            <w:tcW w:w="512" w:type="pct"/>
            <w:shd w:val="clear" w:color="auto" w:fill="BDD6EE" w:themeFill="accent1" w:themeFillTint="66"/>
            <w:vAlign w:val="center"/>
          </w:tcPr>
          <w:p w:rsidR="00CF7E21" w:rsidRPr="00D72B70" w:rsidRDefault="00CF7E21" w:rsidP="00504AD7">
            <w:pPr>
              <w:pStyle w:val="ATALBE"/>
            </w:pPr>
            <w:r w:rsidRPr="00D72B70">
              <w:t>Display code</w:t>
            </w:r>
          </w:p>
        </w:tc>
        <w:tc>
          <w:tcPr>
            <w:tcW w:w="1152" w:type="pct"/>
            <w:shd w:val="clear" w:color="auto" w:fill="BDD6EE" w:themeFill="accent1" w:themeFillTint="66"/>
            <w:vAlign w:val="center"/>
          </w:tcPr>
          <w:p w:rsidR="00CF7E21" w:rsidRPr="00D72B70" w:rsidRDefault="00CF7E21" w:rsidP="00504AD7">
            <w:pPr>
              <w:pStyle w:val="ATALBE"/>
            </w:pPr>
            <w:r w:rsidRPr="00D72B70">
              <w:t>Content</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E0</w:t>
            </w:r>
          </w:p>
        </w:tc>
        <w:tc>
          <w:tcPr>
            <w:tcW w:w="999" w:type="pct"/>
            <w:shd w:val="clear" w:color="auto" w:fill="auto"/>
            <w:vAlign w:val="center"/>
          </w:tcPr>
          <w:p w:rsidR="00CF7E21" w:rsidRPr="00D72B70" w:rsidRDefault="00CF7E21" w:rsidP="00504AD7">
            <w:pPr>
              <w:pStyle w:val="ATALBE"/>
            </w:pPr>
            <w:r w:rsidRPr="00D72B70">
              <w:t>Malfunction of outdoor unit</w:t>
            </w:r>
          </w:p>
        </w:tc>
        <w:tc>
          <w:tcPr>
            <w:tcW w:w="444" w:type="pct"/>
            <w:shd w:val="clear" w:color="auto" w:fill="auto"/>
            <w:vAlign w:val="center"/>
          </w:tcPr>
          <w:p w:rsidR="00CF7E21" w:rsidRPr="00D72B70" w:rsidRDefault="00CF7E21" w:rsidP="00504AD7">
            <w:pPr>
              <w:pStyle w:val="ATALBE"/>
            </w:pPr>
            <w:r w:rsidRPr="00D72B70">
              <w:t>E1</w:t>
            </w:r>
          </w:p>
        </w:tc>
        <w:tc>
          <w:tcPr>
            <w:tcW w:w="1350" w:type="pct"/>
            <w:shd w:val="clear" w:color="auto" w:fill="auto"/>
            <w:vAlign w:val="center"/>
          </w:tcPr>
          <w:p w:rsidR="00CF7E21" w:rsidRPr="00D72B70" w:rsidRDefault="00CF7E21" w:rsidP="00504AD7">
            <w:pPr>
              <w:pStyle w:val="ATALBE"/>
            </w:pPr>
            <w:r w:rsidRPr="00D72B70">
              <w:t>High pressure protection</w:t>
            </w:r>
          </w:p>
        </w:tc>
        <w:tc>
          <w:tcPr>
            <w:tcW w:w="512" w:type="pct"/>
            <w:shd w:val="clear" w:color="auto" w:fill="auto"/>
            <w:vAlign w:val="center"/>
          </w:tcPr>
          <w:p w:rsidR="00CF7E21" w:rsidRPr="00D72B70" w:rsidRDefault="00CF7E21" w:rsidP="00504AD7">
            <w:pPr>
              <w:pStyle w:val="ATALBE"/>
            </w:pPr>
            <w:r w:rsidRPr="00D72B70">
              <w:t>E2</w:t>
            </w:r>
          </w:p>
        </w:tc>
        <w:tc>
          <w:tcPr>
            <w:tcW w:w="1152" w:type="pct"/>
            <w:shd w:val="clear" w:color="auto" w:fill="auto"/>
            <w:vAlign w:val="center"/>
          </w:tcPr>
          <w:p w:rsidR="00CF7E21" w:rsidRPr="00150F44" w:rsidRDefault="00CF7E21" w:rsidP="00504AD7">
            <w:pPr>
              <w:pStyle w:val="ATALBE"/>
              <w:rPr>
                <w:lang w:val="en-US"/>
              </w:rPr>
            </w:pPr>
            <w:r w:rsidRPr="00150F44">
              <w:rPr>
                <w:lang w:val="en-US"/>
              </w:rPr>
              <w:t>Low-temperature protection for dicharge</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E3</w:t>
            </w:r>
          </w:p>
        </w:tc>
        <w:tc>
          <w:tcPr>
            <w:tcW w:w="999" w:type="pct"/>
            <w:shd w:val="clear" w:color="auto" w:fill="auto"/>
            <w:vAlign w:val="center"/>
          </w:tcPr>
          <w:p w:rsidR="00CF7E21" w:rsidRPr="00D72B70" w:rsidRDefault="00CF7E21" w:rsidP="00504AD7">
            <w:pPr>
              <w:pStyle w:val="ATALBE"/>
            </w:pPr>
            <w:r w:rsidRPr="00D72B70">
              <w:t>Low pressure protection</w:t>
            </w:r>
          </w:p>
        </w:tc>
        <w:tc>
          <w:tcPr>
            <w:tcW w:w="444" w:type="pct"/>
            <w:shd w:val="clear" w:color="auto" w:fill="auto"/>
            <w:vAlign w:val="center"/>
          </w:tcPr>
          <w:p w:rsidR="00CF7E21" w:rsidRPr="00D72B70" w:rsidRDefault="00CF7E21" w:rsidP="00504AD7">
            <w:pPr>
              <w:pStyle w:val="ATALBE"/>
            </w:pPr>
            <w:r w:rsidRPr="00D72B70">
              <w:t>E4</w:t>
            </w:r>
          </w:p>
        </w:tc>
        <w:tc>
          <w:tcPr>
            <w:tcW w:w="1350" w:type="pct"/>
            <w:shd w:val="clear" w:color="auto" w:fill="auto"/>
            <w:vAlign w:val="center"/>
          </w:tcPr>
          <w:p w:rsidR="00CF7E21" w:rsidRPr="00150F44" w:rsidRDefault="00CF7E21" w:rsidP="00504AD7">
            <w:pPr>
              <w:pStyle w:val="ATALBE"/>
              <w:rPr>
                <w:lang w:val="en-US"/>
              </w:rPr>
            </w:pPr>
            <w:r w:rsidRPr="00150F44">
              <w:rPr>
                <w:lang w:val="en-US"/>
              </w:rPr>
              <w:t>Discharge high temperature protection for compressor</w:t>
            </w:r>
          </w:p>
        </w:tc>
        <w:tc>
          <w:tcPr>
            <w:tcW w:w="512" w:type="pct"/>
            <w:shd w:val="clear" w:color="auto" w:fill="auto"/>
            <w:vAlign w:val="center"/>
          </w:tcPr>
          <w:p w:rsidR="00CF7E21" w:rsidRPr="00D72B70" w:rsidRDefault="00CF7E21" w:rsidP="00504AD7">
            <w:pPr>
              <w:pStyle w:val="ATALBE"/>
            </w:pPr>
            <w:r w:rsidRPr="00D72B70">
              <w:t>EC</w:t>
            </w:r>
          </w:p>
        </w:tc>
        <w:tc>
          <w:tcPr>
            <w:tcW w:w="1152" w:type="pct"/>
            <w:shd w:val="clear" w:color="auto" w:fill="auto"/>
            <w:vAlign w:val="center"/>
          </w:tcPr>
          <w:p w:rsidR="00CF7E21" w:rsidRPr="00150F44" w:rsidRDefault="00CF7E21" w:rsidP="00504AD7">
            <w:pPr>
              <w:pStyle w:val="ATALBE"/>
              <w:rPr>
                <w:lang w:val="en-US"/>
              </w:rPr>
            </w:pPr>
            <w:r w:rsidRPr="00150F44">
              <w:rPr>
                <w:lang w:val="en-US"/>
              </w:rPr>
              <w:t>Loose protection  for discharge temperature sensor for compressor 1</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F0</w:t>
            </w:r>
          </w:p>
        </w:tc>
        <w:tc>
          <w:tcPr>
            <w:tcW w:w="999" w:type="pct"/>
            <w:shd w:val="clear" w:color="auto" w:fill="auto"/>
            <w:vAlign w:val="center"/>
          </w:tcPr>
          <w:p w:rsidR="00CF7E21" w:rsidRPr="00150F44" w:rsidRDefault="00CF7E21" w:rsidP="00504AD7">
            <w:pPr>
              <w:pStyle w:val="ATALBE"/>
              <w:rPr>
                <w:lang w:val="en-US"/>
              </w:rPr>
            </w:pPr>
            <w:r w:rsidRPr="00150F44">
              <w:rPr>
                <w:lang w:val="en-US"/>
              </w:rPr>
              <w:t>Poor main board of outdoor unit</w:t>
            </w:r>
          </w:p>
        </w:tc>
        <w:tc>
          <w:tcPr>
            <w:tcW w:w="444" w:type="pct"/>
            <w:shd w:val="clear" w:color="auto" w:fill="auto"/>
            <w:vAlign w:val="center"/>
          </w:tcPr>
          <w:p w:rsidR="00CF7E21" w:rsidRPr="00D72B70" w:rsidRDefault="00CF7E21" w:rsidP="00504AD7">
            <w:pPr>
              <w:pStyle w:val="ATALBE"/>
            </w:pPr>
            <w:r w:rsidRPr="00D72B70">
              <w:t>F1</w:t>
            </w:r>
          </w:p>
        </w:tc>
        <w:tc>
          <w:tcPr>
            <w:tcW w:w="1350" w:type="pct"/>
            <w:shd w:val="clear" w:color="auto" w:fill="auto"/>
            <w:vAlign w:val="center"/>
          </w:tcPr>
          <w:p w:rsidR="00CF7E21" w:rsidRPr="00150F44" w:rsidRDefault="00CF7E21" w:rsidP="00504AD7">
            <w:pPr>
              <w:pStyle w:val="ATALBE"/>
              <w:rPr>
                <w:lang w:val="en-US"/>
              </w:rPr>
            </w:pPr>
            <w:r w:rsidRPr="00150F44">
              <w:rPr>
                <w:lang w:val="en-US"/>
              </w:rPr>
              <w:t>Malfunction of high pressure sensor</w:t>
            </w:r>
          </w:p>
        </w:tc>
        <w:tc>
          <w:tcPr>
            <w:tcW w:w="512" w:type="pct"/>
            <w:shd w:val="clear" w:color="auto" w:fill="auto"/>
            <w:vAlign w:val="center"/>
          </w:tcPr>
          <w:p w:rsidR="00CF7E21" w:rsidRPr="00D72B70" w:rsidRDefault="00CF7E21" w:rsidP="00504AD7">
            <w:pPr>
              <w:pStyle w:val="ATALBE"/>
            </w:pPr>
            <w:r w:rsidRPr="00D72B70">
              <w:t>F3</w:t>
            </w:r>
          </w:p>
        </w:tc>
        <w:tc>
          <w:tcPr>
            <w:tcW w:w="1152" w:type="pct"/>
            <w:shd w:val="clear" w:color="auto" w:fill="auto"/>
            <w:vAlign w:val="center"/>
          </w:tcPr>
          <w:p w:rsidR="00CF7E21" w:rsidRPr="00150F44" w:rsidRDefault="00CF7E21" w:rsidP="00504AD7">
            <w:pPr>
              <w:pStyle w:val="ATALBE"/>
              <w:rPr>
                <w:lang w:val="en-US"/>
              </w:rPr>
            </w:pPr>
            <w:r w:rsidRPr="00150F44">
              <w:rPr>
                <w:lang w:val="en-US"/>
              </w:rPr>
              <w:t>Malfunction of low pressure sensor</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F5</w:t>
            </w:r>
          </w:p>
        </w:tc>
        <w:tc>
          <w:tcPr>
            <w:tcW w:w="999" w:type="pct"/>
            <w:shd w:val="clear" w:color="auto" w:fill="auto"/>
            <w:vAlign w:val="center"/>
          </w:tcPr>
          <w:p w:rsidR="00CF7E21" w:rsidRPr="00150F44" w:rsidRDefault="00CF7E21" w:rsidP="00504AD7">
            <w:pPr>
              <w:pStyle w:val="ATALBE"/>
              <w:rPr>
                <w:lang w:val="en-US"/>
              </w:rPr>
            </w:pPr>
            <w:r w:rsidRPr="00150F44">
              <w:rPr>
                <w:lang w:val="en-US"/>
              </w:rPr>
              <w:t>Malfunction of discharge temperature sensor for compressor 1</w:t>
            </w:r>
          </w:p>
        </w:tc>
        <w:tc>
          <w:tcPr>
            <w:tcW w:w="444" w:type="pct"/>
            <w:shd w:val="clear" w:color="auto" w:fill="auto"/>
            <w:vAlign w:val="center"/>
          </w:tcPr>
          <w:p w:rsidR="00CF7E21" w:rsidRPr="00D72B70" w:rsidRDefault="00CF7E21" w:rsidP="00504AD7">
            <w:pPr>
              <w:pStyle w:val="ATALBE"/>
            </w:pPr>
            <w:r w:rsidRPr="00D72B70">
              <w:t>J0</w:t>
            </w:r>
          </w:p>
        </w:tc>
        <w:tc>
          <w:tcPr>
            <w:tcW w:w="1350" w:type="pct"/>
            <w:shd w:val="clear" w:color="auto" w:fill="auto"/>
            <w:vAlign w:val="center"/>
          </w:tcPr>
          <w:p w:rsidR="00CF7E21" w:rsidRPr="00D72B70" w:rsidRDefault="00CF7E21" w:rsidP="00504AD7">
            <w:pPr>
              <w:pStyle w:val="ATALBE"/>
            </w:pPr>
            <w:r w:rsidRPr="00D72B70">
              <w:t>Other module protection</w:t>
            </w:r>
          </w:p>
        </w:tc>
        <w:tc>
          <w:tcPr>
            <w:tcW w:w="512" w:type="pct"/>
            <w:shd w:val="clear" w:color="auto" w:fill="auto"/>
            <w:vAlign w:val="center"/>
          </w:tcPr>
          <w:p w:rsidR="00CF7E21" w:rsidRPr="00D72B70" w:rsidRDefault="00CF7E21" w:rsidP="00504AD7">
            <w:pPr>
              <w:pStyle w:val="ATALBE"/>
            </w:pPr>
            <w:r w:rsidRPr="00D72B70">
              <w:t>J1</w:t>
            </w:r>
          </w:p>
        </w:tc>
        <w:tc>
          <w:tcPr>
            <w:tcW w:w="1152" w:type="pct"/>
            <w:shd w:val="clear" w:color="auto" w:fill="auto"/>
            <w:vAlign w:val="center"/>
          </w:tcPr>
          <w:p w:rsidR="00CF7E21" w:rsidRPr="00D72B70" w:rsidRDefault="00CF7E21" w:rsidP="00504AD7">
            <w:pPr>
              <w:pStyle w:val="ATALBE"/>
            </w:pPr>
            <w:r w:rsidRPr="00D72B70">
              <w:t>Overcurrent protection for compressor 1</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lastRenderedPageBreak/>
              <w:t>J7</w:t>
            </w:r>
          </w:p>
        </w:tc>
        <w:tc>
          <w:tcPr>
            <w:tcW w:w="999" w:type="pct"/>
            <w:shd w:val="clear" w:color="auto" w:fill="auto"/>
            <w:vAlign w:val="center"/>
          </w:tcPr>
          <w:p w:rsidR="00CF7E21" w:rsidRPr="00150F44" w:rsidRDefault="00CF7E21" w:rsidP="00504AD7">
            <w:pPr>
              <w:pStyle w:val="ATALBE"/>
              <w:rPr>
                <w:lang w:val="en-US"/>
              </w:rPr>
            </w:pPr>
            <w:r w:rsidRPr="00150F44">
              <w:rPr>
                <w:lang w:val="en-US"/>
              </w:rPr>
              <w:t>Air-mixing protection for 4-way valve</w:t>
            </w:r>
          </w:p>
        </w:tc>
        <w:tc>
          <w:tcPr>
            <w:tcW w:w="444" w:type="pct"/>
            <w:shd w:val="clear" w:color="auto" w:fill="auto"/>
            <w:vAlign w:val="center"/>
          </w:tcPr>
          <w:p w:rsidR="00CF7E21" w:rsidRPr="00D72B70" w:rsidRDefault="00CF7E21" w:rsidP="00504AD7">
            <w:pPr>
              <w:pStyle w:val="ATALBE"/>
            </w:pPr>
            <w:r w:rsidRPr="00D72B70">
              <w:t>J8</w:t>
            </w:r>
          </w:p>
        </w:tc>
        <w:tc>
          <w:tcPr>
            <w:tcW w:w="1350" w:type="pct"/>
            <w:shd w:val="clear" w:color="auto" w:fill="auto"/>
            <w:vAlign w:val="center"/>
          </w:tcPr>
          <w:p w:rsidR="00CF7E21" w:rsidRPr="00150F44" w:rsidRDefault="00CF7E21" w:rsidP="00504AD7">
            <w:pPr>
              <w:pStyle w:val="ATALBE"/>
              <w:rPr>
                <w:lang w:val="en-US"/>
              </w:rPr>
            </w:pPr>
            <w:r w:rsidRPr="00150F44">
              <w:rPr>
                <w:lang w:val="en-US"/>
              </w:rPr>
              <w:t>High pressure ration protection of system</w:t>
            </w:r>
          </w:p>
        </w:tc>
        <w:tc>
          <w:tcPr>
            <w:tcW w:w="512" w:type="pct"/>
            <w:shd w:val="clear" w:color="auto" w:fill="auto"/>
            <w:vAlign w:val="center"/>
          </w:tcPr>
          <w:p w:rsidR="00CF7E21" w:rsidRPr="00D72B70" w:rsidRDefault="00CF7E21" w:rsidP="00504AD7">
            <w:pPr>
              <w:pStyle w:val="ATALBE"/>
            </w:pPr>
            <w:r w:rsidRPr="00D72B70">
              <w:t>J9</w:t>
            </w:r>
          </w:p>
        </w:tc>
        <w:tc>
          <w:tcPr>
            <w:tcW w:w="1152" w:type="pct"/>
            <w:shd w:val="clear" w:color="auto" w:fill="auto"/>
            <w:vAlign w:val="center"/>
          </w:tcPr>
          <w:p w:rsidR="00CF7E21" w:rsidRPr="00150F44" w:rsidRDefault="00CF7E21" w:rsidP="00504AD7">
            <w:pPr>
              <w:pStyle w:val="ATALBE"/>
              <w:rPr>
                <w:lang w:val="en-US"/>
              </w:rPr>
            </w:pPr>
            <w:r w:rsidRPr="00150F44">
              <w:rPr>
                <w:lang w:val="en-US"/>
              </w:rPr>
              <w:t>Low pressure ratio protection of system</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JL</w:t>
            </w:r>
          </w:p>
        </w:tc>
        <w:tc>
          <w:tcPr>
            <w:tcW w:w="999" w:type="pct"/>
            <w:shd w:val="clear" w:color="auto" w:fill="auto"/>
            <w:vAlign w:val="center"/>
          </w:tcPr>
          <w:p w:rsidR="00CF7E21" w:rsidRPr="00150F44" w:rsidRDefault="00CF7E21" w:rsidP="00504AD7">
            <w:pPr>
              <w:pStyle w:val="ATALBE"/>
              <w:rPr>
                <w:lang w:val="en-US"/>
              </w:rPr>
            </w:pPr>
            <w:r w:rsidRPr="00150F44">
              <w:rPr>
                <w:lang w:val="en-US"/>
              </w:rPr>
              <w:t>High pressure is too low</w:t>
            </w:r>
          </w:p>
        </w:tc>
        <w:tc>
          <w:tcPr>
            <w:tcW w:w="444" w:type="pct"/>
            <w:shd w:val="clear" w:color="auto" w:fill="auto"/>
            <w:vAlign w:val="center"/>
          </w:tcPr>
          <w:p w:rsidR="00CF7E21" w:rsidRPr="00D72B70" w:rsidRDefault="00CF7E21" w:rsidP="00504AD7">
            <w:pPr>
              <w:pStyle w:val="ATALBE"/>
            </w:pPr>
            <w:r w:rsidRPr="00D72B70">
              <w:t>b1</w:t>
            </w:r>
          </w:p>
        </w:tc>
        <w:tc>
          <w:tcPr>
            <w:tcW w:w="1350" w:type="pct"/>
            <w:shd w:val="clear" w:color="auto" w:fill="auto"/>
            <w:vAlign w:val="center"/>
          </w:tcPr>
          <w:p w:rsidR="00CF7E21" w:rsidRPr="00150F44" w:rsidRDefault="00CF7E21" w:rsidP="00504AD7">
            <w:pPr>
              <w:pStyle w:val="ATALBE"/>
              <w:rPr>
                <w:lang w:val="en-US"/>
              </w:rPr>
            </w:pPr>
            <w:r w:rsidRPr="00150F44">
              <w:rPr>
                <w:lang w:val="en-US"/>
              </w:rPr>
              <w:t>Malfunction for outdoor ambient temperature sensor</w:t>
            </w:r>
          </w:p>
        </w:tc>
        <w:tc>
          <w:tcPr>
            <w:tcW w:w="512" w:type="pct"/>
            <w:shd w:val="clear" w:color="auto" w:fill="auto"/>
            <w:vAlign w:val="center"/>
          </w:tcPr>
          <w:p w:rsidR="00CF7E21" w:rsidRPr="00D72B70" w:rsidRDefault="00CF7E21" w:rsidP="00504AD7">
            <w:pPr>
              <w:pStyle w:val="ATALBE"/>
            </w:pPr>
            <w:r w:rsidRPr="00D72B70">
              <w:t>b2</w:t>
            </w:r>
          </w:p>
        </w:tc>
        <w:tc>
          <w:tcPr>
            <w:tcW w:w="1152" w:type="pct"/>
            <w:shd w:val="clear" w:color="auto" w:fill="auto"/>
            <w:vAlign w:val="center"/>
          </w:tcPr>
          <w:p w:rsidR="00CF7E21" w:rsidRPr="00150F44" w:rsidRDefault="00CF7E21" w:rsidP="00504AD7">
            <w:pPr>
              <w:pStyle w:val="ATALBE"/>
              <w:rPr>
                <w:lang w:val="en-US"/>
              </w:rPr>
            </w:pPr>
            <w:r w:rsidRPr="00150F44">
              <w:rPr>
                <w:lang w:val="en-US"/>
              </w:rPr>
              <w:t>Maflunction of defrosting temperature sensor 1</w:t>
            </w:r>
          </w:p>
        </w:tc>
      </w:tr>
      <w:tr w:rsidR="00CF7E21" w:rsidRPr="00D72B70" w:rsidTr="00311121">
        <w:trPr>
          <w:trHeight w:val="567"/>
          <w:jc w:val="center"/>
        </w:trPr>
        <w:tc>
          <w:tcPr>
            <w:tcW w:w="543" w:type="pct"/>
            <w:shd w:val="clear" w:color="auto" w:fill="auto"/>
            <w:vAlign w:val="center"/>
          </w:tcPr>
          <w:p w:rsidR="00CF7E21" w:rsidRPr="00D72B70" w:rsidRDefault="00CF7E21" w:rsidP="00504AD7">
            <w:pPr>
              <w:pStyle w:val="ATALBE"/>
            </w:pPr>
            <w:r w:rsidRPr="00D72B70">
              <w:t>b3</w:t>
            </w:r>
          </w:p>
        </w:tc>
        <w:tc>
          <w:tcPr>
            <w:tcW w:w="999" w:type="pct"/>
            <w:shd w:val="clear" w:color="auto" w:fill="auto"/>
            <w:vAlign w:val="center"/>
          </w:tcPr>
          <w:p w:rsidR="00CF7E21" w:rsidRPr="00150F44" w:rsidRDefault="00CF7E21" w:rsidP="00504AD7">
            <w:pPr>
              <w:pStyle w:val="ATALBE"/>
              <w:rPr>
                <w:lang w:val="en-US"/>
              </w:rPr>
            </w:pPr>
            <w:r w:rsidRPr="00150F44">
              <w:rPr>
                <w:lang w:val="en-US"/>
              </w:rPr>
              <w:t>Maflunction of defrosting temperature sensor 2</w:t>
            </w:r>
          </w:p>
        </w:tc>
        <w:tc>
          <w:tcPr>
            <w:tcW w:w="444" w:type="pct"/>
            <w:shd w:val="clear" w:color="auto" w:fill="auto"/>
            <w:vAlign w:val="center"/>
          </w:tcPr>
          <w:p w:rsidR="00CF7E21" w:rsidRPr="00D72B70" w:rsidRDefault="00CF7E21" w:rsidP="00504AD7">
            <w:pPr>
              <w:pStyle w:val="ATALBE"/>
            </w:pPr>
            <w:r w:rsidRPr="00D72B70">
              <w:t>b4</w:t>
            </w:r>
          </w:p>
        </w:tc>
        <w:tc>
          <w:tcPr>
            <w:tcW w:w="1350" w:type="pct"/>
            <w:shd w:val="clear" w:color="auto" w:fill="auto"/>
            <w:vAlign w:val="center"/>
          </w:tcPr>
          <w:p w:rsidR="00CF7E21" w:rsidRPr="00150F44" w:rsidRDefault="00CF7E21" w:rsidP="00504AD7">
            <w:pPr>
              <w:pStyle w:val="ATALBE"/>
              <w:rPr>
                <w:lang w:val="en-US"/>
              </w:rPr>
            </w:pPr>
            <w:r w:rsidRPr="00150F44">
              <w:rPr>
                <w:lang w:val="en-US"/>
              </w:rPr>
              <w:t>Malfunction of liquid temperature sensor for subcooler</w:t>
            </w:r>
          </w:p>
        </w:tc>
        <w:tc>
          <w:tcPr>
            <w:tcW w:w="512" w:type="pct"/>
            <w:shd w:val="clear" w:color="auto" w:fill="auto"/>
            <w:vAlign w:val="center"/>
          </w:tcPr>
          <w:p w:rsidR="00CF7E21" w:rsidRPr="00D72B70" w:rsidRDefault="00CF7E21" w:rsidP="00504AD7">
            <w:pPr>
              <w:pStyle w:val="ATALBE"/>
            </w:pPr>
            <w:r w:rsidRPr="00D72B70">
              <w:t>b5</w:t>
            </w:r>
          </w:p>
        </w:tc>
        <w:tc>
          <w:tcPr>
            <w:tcW w:w="1152" w:type="pct"/>
            <w:shd w:val="clear" w:color="auto" w:fill="auto"/>
            <w:vAlign w:val="center"/>
          </w:tcPr>
          <w:p w:rsidR="00CF7E21" w:rsidRPr="00150F44" w:rsidRDefault="00CF7E21" w:rsidP="00504AD7">
            <w:pPr>
              <w:pStyle w:val="ATALBE"/>
              <w:rPr>
                <w:lang w:val="en-US"/>
              </w:rPr>
            </w:pPr>
            <w:r w:rsidRPr="00150F44">
              <w:rPr>
                <w:lang w:val="en-US"/>
              </w:rPr>
              <w:t>Malfunction of gas temperature sensor for subcooler</w:t>
            </w:r>
          </w:p>
        </w:tc>
      </w:tr>
      <w:tr w:rsidR="00CF7E21" w:rsidRPr="00D72B70" w:rsidTr="00F85B82">
        <w:trPr>
          <w:trHeight w:val="978"/>
          <w:jc w:val="center"/>
        </w:trPr>
        <w:tc>
          <w:tcPr>
            <w:tcW w:w="543" w:type="pct"/>
            <w:shd w:val="clear" w:color="auto" w:fill="auto"/>
            <w:vAlign w:val="center"/>
          </w:tcPr>
          <w:p w:rsidR="00CF7E21" w:rsidRPr="00D72B70" w:rsidRDefault="00CF7E21" w:rsidP="00504AD7">
            <w:pPr>
              <w:pStyle w:val="ATALBE"/>
            </w:pPr>
            <w:r w:rsidRPr="00D72B70">
              <w:t>b6</w:t>
            </w:r>
          </w:p>
        </w:tc>
        <w:tc>
          <w:tcPr>
            <w:tcW w:w="999" w:type="pct"/>
            <w:shd w:val="clear" w:color="auto" w:fill="auto"/>
            <w:vAlign w:val="center"/>
          </w:tcPr>
          <w:p w:rsidR="00CF7E21" w:rsidRPr="00150F44" w:rsidRDefault="00CF7E21" w:rsidP="00504AD7">
            <w:pPr>
              <w:pStyle w:val="ATALBE"/>
              <w:rPr>
                <w:lang w:val="en-US"/>
              </w:rPr>
            </w:pPr>
            <w:r w:rsidRPr="00150F44">
              <w:rPr>
                <w:lang w:val="en-US"/>
              </w:rPr>
              <w:t>Malfunction for temperature sensor of inlet tube of gas and liquid separator</w:t>
            </w:r>
          </w:p>
        </w:tc>
        <w:tc>
          <w:tcPr>
            <w:tcW w:w="444" w:type="pct"/>
            <w:shd w:val="clear" w:color="auto" w:fill="auto"/>
            <w:vAlign w:val="center"/>
          </w:tcPr>
          <w:p w:rsidR="00CF7E21" w:rsidRPr="00D72B70" w:rsidRDefault="00CF7E21" w:rsidP="00504AD7">
            <w:pPr>
              <w:pStyle w:val="ATALBE"/>
            </w:pPr>
            <w:r w:rsidRPr="00D72B70">
              <w:t>b7</w:t>
            </w:r>
          </w:p>
        </w:tc>
        <w:tc>
          <w:tcPr>
            <w:tcW w:w="1350" w:type="pct"/>
            <w:shd w:val="clear" w:color="auto" w:fill="auto"/>
            <w:vAlign w:val="center"/>
          </w:tcPr>
          <w:p w:rsidR="00CF7E21" w:rsidRPr="00150F44" w:rsidRDefault="00CF7E21" w:rsidP="00504AD7">
            <w:pPr>
              <w:pStyle w:val="ATALBE"/>
              <w:rPr>
                <w:lang w:val="en-US"/>
              </w:rPr>
            </w:pPr>
            <w:r w:rsidRPr="00150F44">
              <w:rPr>
                <w:lang w:val="en-US"/>
              </w:rPr>
              <w:t>Malfunction for temperature sensor of exit tube of gas and liquid separator (exit tube A)</w:t>
            </w:r>
          </w:p>
        </w:tc>
        <w:tc>
          <w:tcPr>
            <w:tcW w:w="512" w:type="pct"/>
            <w:shd w:val="clear" w:color="auto" w:fill="auto"/>
            <w:vAlign w:val="center"/>
          </w:tcPr>
          <w:p w:rsidR="00CF7E21" w:rsidRPr="00D72B70" w:rsidRDefault="00CF7E21" w:rsidP="00504AD7">
            <w:pPr>
              <w:pStyle w:val="ATALBE"/>
            </w:pPr>
            <w:r w:rsidRPr="00D72B70">
              <w:t>b9</w:t>
            </w:r>
          </w:p>
        </w:tc>
        <w:tc>
          <w:tcPr>
            <w:tcW w:w="1152" w:type="pct"/>
            <w:shd w:val="clear" w:color="auto" w:fill="auto"/>
            <w:vAlign w:val="center"/>
          </w:tcPr>
          <w:p w:rsidR="00CF7E21" w:rsidRPr="00150F44" w:rsidRDefault="00CF7E21" w:rsidP="00504AD7">
            <w:pPr>
              <w:pStyle w:val="ATALBE"/>
              <w:rPr>
                <w:lang w:val="en-US"/>
              </w:rPr>
            </w:pPr>
            <w:r w:rsidRPr="00150F44">
              <w:rPr>
                <w:lang w:val="en-US"/>
              </w:rPr>
              <w:t>Malfunction of gas exit temperature sensor for heat exchanger</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bH</w:t>
            </w:r>
          </w:p>
        </w:tc>
        <w:tc>
          <w:tcPr>
            <w:tcW w:w="999" w:type="pct"/>
            <w:shd w:val="clear" w:color="auto" w:fill="auto"/>
            <w:vAlign w:val="center"/>
          </w:tcPr>
          <w:p w:rsidR="00CF7E21" w:rsidRPr="00D72B70" w:rsidRDefault="00CF7E21" w:rsidP="00504AD7">
            <w:pPr>
              <w:pStyle w:val="ATALBE"/>
            </w:pPr>
            <w:r w:rsidRPr="00D72B70">
              <w:t>Abnormal clock of system</w:t>
            </w:r>
          </w:p>
        </w:tc>
        <w:tc>
          <w:tcPr>
            <w:tcW w:w="444" w:type="pct"/>
            <w:shd w:val="clear" w:color="auto" w:fill="auto"/>
            <w:vAlign w:val="center"/>
          </w:tcPr>
          <w:p w:rsidR="00CF7E21" w:rsidRPr="00D72B70" w:rsidRDefault="00CF7E21" w:rsidP="00504AD7">
            <w:pPr>
              <w:pStyle w:val="ATALBE"/>
            </w:pPr>
            <w:r w:rsidRPr="00D72B70">
              <w:t>P0</w:t>
            </w:r>
          </w:p>
        </w:tc>
        <w:tc>
          <w:tcPr>
            <w:tcW w:w="1350" w:type="pct"/>
            <w:shd w:val="clear" w:color="auto" w:fill="auto"/>
            <w:vAlign w:val="center"/>
          </w:tcPr>
          <w:p w:rsidR="00CF7E21" w:rsidRPr="00150F44" w:rsidRDefault="00CF7E21" w:rsidP="00504AD7">
            <w:pPr>
              <w:pStyle w:val="ATALBE"/>
              <w:rPr>
                <w:lang w:val="en-US"/>
              </w:rPr>
            </w:pPr>
            <w:r w:rsidRPr="00150F44">
              <w:rPr>
                <w:lang w:val="en-US"/>
              </w:rPr>
              <w:t>Malfunction driven board for compressor</w:t>
            </w:r>
          </w:p>
        </w:tc>
        <w:tc>
          <w:tcPr>
            <w:tcW w:w="512" w:type="pct"/>
            <w:shd w:val="clear" w:color="auto" w:fill="auto"/>
            <w:vAlign w:val="center"/>
          </w:tcPr>
          <w:p w:rsidR="00CF7E21" w:rsidRPr="00D72B70" w:rsidRDefault="00CF7E21" w:rsidP="00504AD7">
            <w:pPr>
              <w:pStyle w:val="ATALBE"/>
            </w:pPr>
            <w:r w:rsidRPr="00D72B70">
              <w:t>P1</w:t>
            </w:r>
          </w:p>
        </w:tc>
        <w:tc>
          <w:tcPr>
            <w:tcW w:w="1152" w:type="pct"/>
            <w:shd w:val="clear" w:color="auto" w:fill="auto"/>
            <w:vAlign w:val="center"/>
          </w:tcPr>
          <w:p w:rsidR="00CF7E21" w:rsidRPr="00150F44" w:rsidRDefault="00CF7E21" w:rsidP="00504AD7">
            <w:pPr>
              <w:pStyle w:val="ATALBE"/>
              <w:rPr>
                <w:lang w:val="en-US"/>
              </w:rPr>
            </w:pPr>
            <w:r w:rsidRPr="00150F44">
              <w:rPr>
                <w:lang w:val="en-US"/>
              </w:rPr>
              <w:t>Driven board of compressor works abnormally</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P2</w:t>
            </w:r>
          </w:p>
        </w:tc>
        <w:tc>
          <w:tcPr>
            <w:tcW w:w="999" w:type="pct"/>
            <w:shd w:val="clear" w:color="auto" w:fill="auto"/>
            <w:vAlign w:val="center"/>
          </w:tcPr>
          <w:p w:rsidR="00CF7E21" w:rsidRPr="00150F44" w:rsidRDefault="00CF7E21" w:rsidP="00504AD7">
            <w:pPr>
              <w:pStyle w:val="ATALBE"/>
              <w:rPr>
                <w:lang w:val="en-US"/>
              </w:rPr>
            </w:pPr>
            <w:r w:rsidRPr="00150F44">
              <w:rPr>
                <w:lang w:val="en-US"/>
              </w:rPr>
              <w:t>Power voltage protection for the driven board of compressor</w:t>
            </w:r>
          </w:p>
        </w:tc>
        <w:tc>
          <w:tcPr>
            <w:tcW w:w="444" w:type="pct"/>
            <w:shd w:val="clear" w:color="auto" w:fill="auto"/>
            <w:vAlign w:val="center"/>
          </w:tcPr>
          <w:p w:rsidR="00CF7E21" w:rsidRPr="00D72B70" w:rsidRDefault="00CF7E21" w:rsidP="00504AD7">
            <w:pPr>
              <w:pStyle w:val="ATALBE"/>
            </w:pPr>
            <w:r w:rsidRPr="00D72B70">
              <w:t>P3</w:t>
            </w:r>
          </w:p>
        </w:tc>
        <w:tc>
          <w:tcPr>
            <w:tcW w:w="1350" w:type="pct"/>
            <w:shd w:val="clear" w:color="auto" w:fill="auto"/>
            <w:vAlign w:val="center"/>
          </w:tcPr>
          <w:p w:rsidR="00CF7E21" w:rsidRPr="00150F44" w:rsidRDefault="00CF7E21" w:rsidP="00504AD7">
            <w:pPr>
              <w:pStyle w:val="ATALBE"/>
              <w:rPr>
                <w:lang w:val="en-US"/>
              </w:rPr>
            </w:pPr>
            <w:r w:rsidRPr="00150F44">
              <w:rPr>
                <w:lang w:val="en-US"/>
              </w:rPr>
              <w:t>Reset protection for the driven module of compressor</w:t>
            </w:r>
          </w:p>
        </w:tc>
        <w:tc>
          <w:tcPr>
            <w:tcW w:w="512" w:type="pct"/>
            <w:shd w:val="clear" w:color="auto" w:fill="auto"/>
            <w:vAlign w:val="center"/>
          </w:tcPr>
          <w:p w:rsidR="00CF7E21" w:rsidRPr="00D72B70" w:rsidRDefault="00CF7E21" w:rsidP="00504AD7">
            <w:pPr>
              <w:pStyle w:val="ATALBE"/>
            </w:pPr>
            <w:r w:rsidRPr="00D72B70">
              <w:t>P4</w:t>
            </w:r>
          </w:p>
        </w:tc>
        <w:tc>
          <w:tcPr>
            <w:tcW w:w="1152" w:type="pct"/>
            <w:shd w:val="clear" w:color="auto" w:fill="auto"/>
            <w:vAlign w:val="center"/>
          </w:tcPr>
          <w:p w:rsidR="00CF7E21" w:rsidRPr="00150F44" w:rsidRDefault="00CF7E21" w:rsidP="00504AD7">
            <w:pPr>
              <w:pStyle w:val="ATALBE"/>
              <w:rPr>
                <w:lang w:val="en-US"/>
              </w:rPr>
            </w:pPr>
            <w:r w:rsidRPr="00150F44">
              <w:rPr>
                <w:lang w:val="en-US"/>
              </w:rPr>
              <w:t>Driven PFC protection of compressor</w:t>
            </w:r>
          </w:p>
        </w:tc>
      </w:tr>
      <w:tr w:rsidR="00CF7E21" w:rsidRPr="00D72B70" w:rsidTr="002A12D4">
        <w:trPr>
          <w:trHeight w:val="956"/>
          <w:jc w:val="center"/>
        </w:trPr>
        <w:tc>
          <w:tcPr>
            <w:tcW w:w="543" w:type="pct"/>
            <w:shd w:val="clear" w:color="auto" w:fill="auto"/>
            <w:vAlign w:val="center"/>
          </w:tcPr>
          <w:p w:rsidR="00CF7E21" w:rsidRPr="00933CCC" w:rsidRDefault="00CF7E21" w:rsidP="00504AD7">
            <w:pPr>
              <w:pStyle w:val="ATALBE"/>
            </w:pPr>
            <w:r w:rsidRPr="00933CCC">
              <w:t>P5</w:t>
            </w:r>
          </w:p>
        </w:tc>
        <w:tc>
          <w:tcPr>
            <w:tcW w:w="999" w:type="pct"/>
            <w:shd w:val="clear" w:color="auto" w:fill="auto"/>
            <w:vAlign w:val="center"/>
          </w:tcPr>
          <w:p w:rsidR="00CF7E21" w:rsidRPr="00150F44" w:rsidRDefault="00CF7E21" w:rsidP="00504AD7">
            <w:pPr>
              <w:pStyle w:val="ATALBE"/>
              <w:rPr>
                <w:lang w:val="en-US"/>
              </w:rPr>
            </w:pPr>
            <w:r w:rsidRPr="00150F44">
              <w:rPr>
                <w:lang w:val="en-US"/>
              </w:rPr>
              <w:t>Overcurent protection for inverter compressor</w:t>
            </w:r>
          </w:p>
        </w:tc>
        <w:tc>
          <w:tcPr>
            <w:tcW w:w="444" w:type="pct"/>
            <w:shd w:val="clear" w:color="auto" w:fill="auto"/>
            <w:vAlign w:val="center"/>
          </w:tcPr>
          <w:p w:rsidR="00CF7E21" w:rsidRPr="00D72B70" w:rsidRDefault="00CF7E21" w:rsidP="00504AD7">
            <w:pPr>
              <w:pStyle w:val="ATALBE"/>
            </w:pPr>
            <w:r w:rsidRPr="00D72B70">
              <w:t>P6</w:t>
            </w:r>
          </w:p>
        </w:tc>
        <w:tc>
          <w:tcPr>
            <w:tcW w:w="1350" w:type="pct"/>
            <w:shd w:val="clear" w:color="auto" w:fill="auto"/>
            <w:vAlign w:val="center"/>
          </w:tcPr>
          <w:p w:rsidR="00CF7E21" w:rsidRPr="00150F44" w:rsidRDefault="00CF7E21" w:rsidP="00504AD7">
            <w:pPr>
              <w:pStyle w:val="ATALBE"/>
              <w:rPr>
                <w:lang w:val="en-US"/>
              </w:rPr>
            </w:pPr>
            <w:r w:rsidRPr="00150F44">
              <w:rPr>
                <w:lang w:val="en-US"/>
              </w:rPr>
              <w:t>Driven IPM module protection for compressor</w:t>
            </w:r>
          </w:p>
        </w:tc>
        <w:tc>
          <w:tcPr>
            <w:tcW w:w="512" w:type="pct"/>
            <w:shd w:val="clear" w:color="auto" w:fill="auto"/>
            <w:vAlign w:val="center"/>
          </w:tcPr>
          <w:p w:rsidR="00CF7E21" w:rsidRPr="00D72B70" w:rsidRDefault="00CF7E21" w:rsidP="00504AD7">
            <w:pPr>
              <w:pStyle w:val="ATALBE"/>
            </w:pPr>
            <w:r w:rsidRPr="00D72B70">
              <w:t>P7</w:t>
            </w:r>
          </w:p>
        </w:tc>
        <w:tc>
          <w:tcPr>
            <w:tcW w:w="1152" w:type="pct"/>
            <w:shd w:val="clear" w:color="auto" w:fill="auto"/>
            <w:vAlign w:val="center"/>
          </w:tcPr>
          <w:p w:rsidR="00CF7E21" w:rsidRPr="00150F44" w:rsidRDefault="00CF7E21" w:rsidP="00504AD7">
            <w:pPr>
              <w:pStyle w:val="ATALBE"/>
              <w:rPr>
                <w:lang w:val="en-US"/>
              </w:rPr>
            </w:pPr>
            <w:r w:rsidRPr="00150F44">
              <w:rPr>
                <w:lang w:val="en-US"/>
              </w:rPr>
              <w:t>Malfunction of driven temperature sensor for compressor</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P8</w:t>
            </w:r>
          </w:p>
        </w:tc>
        <w:tc>
          <w:tcPr>
            <w:tcW w:w="999" w:type="pct"/>
            <w:shd w:val="clear" w:color="auto" w:fill="auto"/>
            <w:vAlign w:val="center"/>
          </w:tcPr>
          <w:p w:rsidR="00CF7E21" w:rsidRPr="00150F44" w:rsidRDefault="00CF7E21" w:rsidP="00504AD7">
            <w:pPr>
              <w:pStyle w:val="ATALBE"/>
              <w:rPr>
                <w:lang w:val="en-US"/>
              </w:rPr>
            </w:pPr>
            <w:r w:rsidRPr="00150F44">
              <w:rPr>
                <w:lang w:val="en-US"/>
              </w:rPr>
              <w:t>Overheating protection for driven IPM of compressor</w:t>
            </w:r>
          </w:p>
        </w:tc>
        <w:tc>
          <w:tcPr>
            <w:tcW w:w="444" w:type="pct"/>
            <w:shd w:val="clear" w:color="auto" w:fill="auto"/>
            <w:vAlign w:val="center"/>
          </w:tcPr>
          <w:p w:rsidR="00CF7E21" w:rsidRPr="00D72B70" w:rsidRDefault="00CF7E21" w:rsidP="00504AD7">
            <w:pPr>
              <w:pStyle w:val="ATALBE"/>
            </w:pPr>
            <w:r w:rsidRPr="00D72B70">
              <w:t>P9</w:t>
            </w:r>
          </w:p>
        </w:tc>
        <w:tc>
          <w:tcPr>
            <w:tcW w:w="1350" w:type="pct"/>
            <w:shd w:val="clear" w:color="auto" w:fill="auto"/>
            <w:vAlign w:val="center"/>
          </w:tcPr>
          <w:p w:rsidR="00CF7E21" w:rsidRPr="00150F44" w:rsidRDefault="00CF7E21" w:rsidP="00504AD7">
            <w:pPr>
              <w:pStyle w:val="ATALBE"/>
              <w:rPr>
                <w:lang w:val="en-US"/>
              </w:rPr>
            </w:pPr>
            <w:r w:rsidRPr="00150F44">
              <w:rPr>
                <w:lang w:val="en-US"/>
              </w:rPr>
              <w:t>Desynchronizing protection for inverter compressor</w:t>
            </w:r>
          </w:p>
        </w:tc>
        <w:tc>
          <w:tcPr>
            <w:tcW w:w="512" w:type="pct"/>
            <w:shd w:val="clear" w:color="auto" w:fill="auto"/>
            <w:vAlign w:val="center"/>
          </w:tcPr>
          <w:p w:rsidR="00CF7E21" w:rsidRPr="00D72B70" w:rsidRDefault="00CF7E21" w:rsidP="00504AD7">
            <w:pPr>
              <w:pStyle w:val="ATALBE"/>
            </w:pPr>
            <w:r w:rsidRPr="00D72B70">
              <w:t>PH</w:t>
            </w:r>
          </w:p>
        </w:tc>
        <w:tc>
          <w:tcPr>
            <w:tcW w:w="1152" w:type="pct"/>
            <w:shd w:val="clear" w:color="auto" w:fill="auto"/>
            <w:vAlign w:val="center"/>
          </w:tcPr>
          <w:p w:rsidR="00CF7E21" w:rsidRPr="00150F44" w:rsidRDefault="00CF7E21" w:rsidP="00504AD7">
            <w:pPr>
              <w:pStyle w:val="ATALBE"/>
              <w:rPr>
                <w:lang w:val="en-US"/>
              </w:rPr>
            </w:pPr>
            <w:r w:rsidRPr="00150F44">
              <w:rPr>
                <w:lang w:val="en-US"/>
              </w:rPr>
              <w:t>High voltage protection for driven DC bus bar of compressor</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PC</w:t>
            </w:r>
          </w:p>
        </w:tc>
        <w:tc>
          <w:tcPr>
            <w:tcW w:w="999" w:type="pct"/>
            <w:shd w:val="clear" w:color="auto" w:fill="auto"/>
            <w:vAlign w:val="center"/>
          </w:tcPr>
          <w:p w:rsidR="00CF7E21" w:rsidRPr="00150F44" w:rsidRDefault="00CF7E21" w:rsidP="00504AD7">
            <w:pPr>
              <w:pStyle w:val="ATALBE"/>
              <w:rPr>
                <w:lang w:val="en-US"/>
              </w:rPr>
            </w:pPr>
            <w:r w:rsidRPr="00150F44">
              <w:rPr>
                <w:lang w:val="en-US"/>
              </w:rPr>
              <w:t>Circuit malfunction of driven current detection for compressor</w:t>
            </w:r>
          </w:p>
        </w:tc>
        <w:tc>
          <w:tcPr>
            <w:tcW w:w="444" w:type="pct"/>
            <w:shd w:val="clear" w:color="auto" w:fill="auto"/>
            <w:vAlign w:val="center"/>
          </w:tcPr>
          <w:p w:rsidR="00CF7E21" w:rsidRPr="00D72B70" w:rsidRDefault="00CF7E21" w:rsidP="00504AD7">
            <w:pPr>
              <w:pStyle w:val="ATALBE"/>
            </w:pPr>
            <w:r w:rsidRPr="00D72B70">
              <w:t>PL</w:t>
            </w:r>
          </w:p>
        </w:tc>
        <w:tc>
          <w:tcPr>
            <w:tcW w:w="1350" w:type="pct"/>
            <w:shd w:val="clear" w:color="auto" w:fill="auto"/>
            <w:vAlign w:val="center"/>
          </w:tcPr>
          <w:p w:rsidR="00CF7E21" w:rsidRPr="00150F44" w:rsidRDefault="00CF7E21" w:rsidP="00504AD7">
            <w:pPr>
              <w:pStyle w:val="ATALBE"/>
              <w:rPr>
                <w:lang w:val="en-US"/>
              </w:rPr>
            </w:pPr>
            <w:r w:rsidRPr="00150F44">
              <w:rPr>
                <w:lang w:val="en-US"/>
              </w:rPr>
              <w:t>Low voltage protection for driven DC bus bar of compressor</w:t>
            </w:r>
          </w:p>
        </w:tc>
        <w:tc>
          <w:tcPr>
            <w:tcW w:w="512" w:type="pct"/>
            <w:shd w:val="clear" w:color="auto" w:fill="auto"/>
            <w:vAlign w:val="center"/>
          </w:tcPr>
          <w:p w:rsidR="00CF7E21" w:rsidRPr="00D72B70" w:rsidRDefault="00CF7E21" w:rsidP="00504AD7">
            <w:pPr>
              <w:pStyle w:val="ATALBE"/>
            </w:pPr>
            <w:r w:rsidRPr="00D72B70">
              <w:t>PE</w:t>
            </w:r>
          </w:p>
        </w:tc>
        <w:tc>
          <w:tcPr>
            <w:tcW w:w="1152" w:type="pct"/>
            <w:shd w:val="clear" w:color="auto" w:fill="auto"/>
            <w:vAlign w:val="center"/>
          </w:tcPr>
          <w:p w:rsidR="00CF7E21" w:rsidRPr="00150F44" w:rsidRDefault="00CF7E21" w:rsidP="00504AD7">
            <w:pPr>
              <w:pStyle w:val="ATALBE"/>
              <w:rPr>
                <w:lang w:val="en-US"/>
              </w:rPr>
            </w:pPr>
            <w:r w:rsidRPr="00150F44">
              <w:rPr>
                <w:lang w:val="en-US"/>
              </w:rPr>
              <w:t>Phase-losing of inverter compressor</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PF</w:t>
            </w:r>
          </w:p>
        </w:tc>
        <w:tc>
          <w:tcPr>
            <w:tcW w:w="999" w:type="pct"/>
            <w:shd w:val="clear" w:color="auto" w:fill="auto"/>
            <w:vAlign w:val="center"/>
          </w:tcPr>
          <w:p w:rsidR="00CF7E21" w:rsidRPr="00150F44" w:rsidRDefault="00CF7E21" w:rsidP="00504AD7">
            <w:pPr>
              <w:pStyle w:val="ATALBE"/>
              <w:rPr>
                <w:lang w:val="en-US"/>
              </w:rPr>
            </w:pPr>
            <w:r w:rsidRPr="00150F44">
              <w:rPr>
                <w:lang w:val="en-US"/>
              </w:rPr>
              <w:t>Malfunction of driven charging loop for compressor</w:t>
            </w:r>
          </w:p>
        </w:tc>
        <w:tc>
          <w:tcPr>
            <w:tcW w:w="444" w:type="pct"/>
            <w:shd w:val="clear" w:color="auto" w:fill="auto"/>
            <w:vAlign w:val="center"/>
          </w:tcPr>
          <w:p w:rsidR="00CF7E21" w:rsidRPr="00D72B70" w:rsidRDefault="00CF7E21" w:rsidP="00504AD7">
            <w:pPr>
              <w:pStyle w:val="ATALBE"/>
            </w:pPr>
            <w:r w:rsidRPr="00D72B70">
              <w:t>PJ</w:t>
            </w:r>
          </w:p>
        </w:tc>
        <w:tc>
          <w:tcPr>
            <w:tcW w:w="1350" w:type="pct"/>
            <w:shd w:val="clear" w:color="auto" w:fill="auto"/>
            <w:vAlign w:val="center"/>
          </w:tcPr>
          <w:p w:rsidR="00CF7E21" w:rsidRPr="00150F44" w:rsidRDefault="00CF7E21" w:rsidP="00504AD7">
            <w:pPr>
              <w:pStyle w:val="ATALBE"/>
              <w:rPr>
                <w:lang w:val="en-US"/>
              </w:rPr>
            </w:pPr>
            <w:r w:rsidRPr="00150F44">
              <w:rPr>
                <w:lang w:val="en-US"/>
              </w:rPr>
              <w:t>Failure start up for inverter compressor</w:t>
            </w:r>
          </w:p>
        </w:tc>
        <w:tc>
          <w:tcPr>
            <w:tcW w:w="512" w:type="pct"/>
            <w:shd w:val="clear" w:color="auto" w:fill="auto"/>
            <w:vAlign w:val="center"/>
          </w:tcPr>
          <w:p w:rsidR="00CF7E21" w:rsidRPr="00D72B70" w:rsidRDefault="00CF7E21" w:rsidP="00504AD7">
            <w:pPr>
              <w:pStyle w:val="ATALBE"/>
            </w:pPr>
            <w:r w:rsidRPr="00D72B70">
              <w:t>PP</w:t>
            </w:r>
          </w:p>
        </w:tc>
        <w:tc>
          <w:tcPr>
            <w:tcW w:w="1152" w:type="pct"/>
            <w:shd w:val="clear" w:color="auto" w:fill="auto"/>
            <w:vAlign w:val="center"/>
          </w:tcPr>
          <w:p w:rsidR="00CF7E21" w:rsidRPr="00150F44" w:rsidRDefault="00CF7E21" w:rsidP="00504AD7">
            <w:pPr>
              <w:pStyle w:val="ATALBE"/>
              <w:rPr>
                <w:lang w:val="en-US"/>
              </w:rPr>
            </w:pPr>
            <w:r w:rsidRPr="00150F44">
              <w:rPr>
                <w:lang w:val="en-US"/>
              </w:rPr>
              <w:t>AC current protection for inverter compressor</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U0</w:t>
            </w:r>
          </w:p>
        </w:tc>
        <w:tc>
          <w:tcPr>
            <w:tcW w:w="999" w:type="pct"/>
            <w:shd w:val="clear" w:color="auto" w:fill="auto"/>
            <w:vAlign w:val="center"/>
          </w:tcPr>
          <w:p w:rsidR="00CF7E21" w:rsidRPr="00150F44" w:rsidRDefault="00CF7E21" w:rsidP="00504AD7">
            <w:pPr>
              <w:pStyle w:val="ATALBE"/>
              <w:rPr>
                <w:lang w:val="en-US"/>
              </w:rPr>
            </w:pPr>
            <w:r w:rsidRPr="00150F44">
              <w:rPr>
                <w:lang w:val="en-US"/>
              </w:rPr>
              <w:t>Preheat time is not enough for compressor</w:t>
            </w:r>
          </w:p>
        </w:tc>
        <w:tc>
          <w:tcPr>
            <w:tcW w:w="444" w:type="pct"/>
            <w:shd w:val="clear" w:color="auto" w:fill="auto"/>
            <w:vAlign w:val="center"/>
          </w:tcPr>
          <w:p w:rsidR="00CF7E21" w:rsidRPr="00D72B70" w:rsidRDefault="00CF7E21" w:rsidP="00504AD7">
            <w:pPr>
              <w:pStyle w:val="ATALBE"/>
            </w:pPr>
            <w:r w:rsidRPr="00D72B70">
              <w:t>U2</w:t>
            </w:r>
          </w:p>
        </w:tc>
        <w:tc>
          <w:tcPr>
            <w:tcW w:w="1350" w:type="pct"/>
            <w:shd w:val="clear" w:color="auto" w:fill="auto"/>
            <w:vAlign w:val="center"/>
          </w:tcPr>
          <w:p w:rsidR="00CF7E21" w:rsidRPr="00150F44" w:rsidRDefault="00CF7E21" w:rsidP="00504AD7">
            <w:pPr>
              <w:pStyle w:val="ATALBE"/>
              <w:rPr>
                <w:lang w:val="en-US"/>
              </w:rPr>
            </w:pPr>
            <w:r w:rsidRPr="00150F44">
              <w:rPr>
                <w:lang w:val="en-US"/>
              </w:rPr>
              <w:t>Capacity code of outdoor unit/wrong setting of jumper cap</w:t>
            </w:r>
          </w:p>
        </w:tc>
        <w:tc>
          <w:tcPr>
            <w:tcW w:w="512" w:type="pct"/>
            <w:shd w:val="clear" w:color="auto" w:fill="auto"/>
            <w:vAlign w:val="center"/>
          </w:tcPr>
          <w:p w:rsidR="00CF7E21" w:rsidRPr="00D72B70" w:rsidRDefault="00CF7E21" w:rsidP="00504AD7">
            <w:pPr>
              <w:pStyle w:val="ATALBE"/>
            </w:pPr>
            <w:r w:rsidRPr="00D72B70">
              <w:t>U4</w:t>
            </w:r>
          </w:p>
        </w:tc>
        <w:tc>
          <w:tcPr>
            <w:tcW w:w="1152" w:type="pct"/>
            <w:shd w:val="clear" w:color="auto" w:fill="auto"/>
            <w:vAlign w:val="center"/>
          </w:tcPr>
          <w:p w:rsidR="00CF7E21" w:rsidRPr="00D72B70" w:rsidRDefault="00CF7E21" w:rsidP="00504AD7">
            <w:pPr>
              <w:pStyle w:val="ATALBE"/>
            </w:pPr>
            <w:r w:rsidRPr="00D72B70">
              <w:t>Insufficient refrigerant protection</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U5</w:t>
            </w:r>
          </w:p>
        </w:tc>
        <w:tc>
          <w:tcPr>
            <w:tcW w:w="999" w:type="pct"/>
            <w:shd w:val="clear" w:color="auto" w:fill="auto"/>
            <w:vAlign w:val="center"/>
          </w:tcPr>
          <w:p w:rsidR="00CF7E21" w:rsidRPr="00150F44" w:rsidRDefault="00CF7E21" w:rsidP="00504AD7">
            <w:pPr>
              <w:pStyle w:val="ATALBE"/>
              <w:rPr>
                <w:lang w:val="en-US"/>
              </w:rPr>
            </w:pPr>
            <w:r w:rsidRPr="00150F44">
              <w:rPr>
                <w:lang w:val="en-US"/>
              </w:rPr>
              <w:t>Wrong address for the driven board of compressor</w:t>
            </w:r>
          </w:p>
        </w:tc>
        <w:tc>
          <w:tcPr>
            <w:tcW w:w="444" w:type="pct"/>
            <w:shd w:val="clear" w:color="auto" w:fill="auto"/>
            <w:vAlign w:val="center"/>
          </w:tcPr>
          <w:p w:rsidR="00CF7E21" w:rsidRPr="00D72B70" w:rsidRDefault="00CF7E21" w:rsidP="00504AD7">
            <w:pPr>
              <w:pStyle w:val="ATALBE"/>
            </w:pPr>
            <w:r w:rsidRPr="00D72B70">
              <w:t>U6</w:t>
            </w:r>
          </w:p>
        </w:tc>
        <w:tc>
          <w:tcPr>
            <w:tcW w:w="1350" w:type="pct"/>
            <w:shd w:val="clear" w:color="auto" w:fill="auto"/>
            <w:vAlign w:val="center"/>
          </w:tcPr>
          <w:p w:rsidR="00CF7E21" w:rsidRPr="00150F44" w:rsidRDefault="00CF7E21" w:rsidP="00504AD7">
            <w:pPr>
              <w:pStyle w:val="ATALBE"/>
              <w:rPr>
                <w:lang w:val="en-US"/>
              </w:rPr>
            </w:pPr>
            <w:r w:rsidRPr="00150F44">
              <w:rPr>
                <w:lang w:val="en-US"/>
              </w:rPr>
              <w:t>Alarm due to abnormal valve</w:t>
            </w:r>
          </w:p>
        </w:tc>
        <w:tc>
          <w:tcPr>
            <w:tcW w:w="512" w:type="pct"/>
            <w:shd w:val="clear" w:color="auto" w:fill="auto"/>
            <w:vAlign w:val="center"/>
          </w:tcPr>
          <w:p w:rsidR="00CF7E21" w:rsidRPr="00D72B70" w:rsidRDefault="00CF7E21" w:rsidP="00504AD7">
            <w:pPr>
              <w:pStyle w:val="ATALBE"/>
            </w:pPr>
            <w:r w:rsidRPr="00D72B70">
              <w:t>U8</w:t>
            </w:r>
          </w:p>
        </w:tc>
        <w:tc>
          <w:tcPr>
            <w:tcW w:w="1152" w:type="pct"/>
            <w:shd w:val="clear" w:color="auto" w:fill="auto"/>
            <w:vAlign w:val="center"/>
          </w:tcPr>
          <w:p w:rsidR="00CF7E21" w:rsidRPr="00150F44" w:rsidRDefault="00CF7E21" w:rsidP="00504AD7">
            <w:pPr>
              <w:pStyle w:val="ATALBE"/>
              <w:rPr>
                <w:lang w:val="en-US"/>
              </w:rPr>
            </w:pPr>
            <w:r w:rsidRPr="00150F44">
              <w:rPr>
                <w:lang w:val="en-US"/>
              </w:rPr>
              <w:t>Malfunction of pipeline for indoor unit</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U9</w:t>
            </w:r>
          </w:p>
        </w:tc>
        <w:tc>
          <w:tcPr>
            <w:tcW w:w="999" w:type="pct"/>
            <w:shd w:val="clear" w:color="auto" w:fill="auto"/>
            <w:vAlign w:val="center"/>
          </w:tcPr>
          <w:p w:rsidR="00CF7E21" w:rsidRPr="00150F44" w:rsidRDefault="00CF7E21" w:rsidP="00504AD7">
            <w:pPr>
              <w:pStyle w:val="ATALBE"/>
              <w:rPr>
                <w:lang w:val="en-US"/>
              </w:rPr>
            </w:pPr>
            <w:r w:rsidRPr="00150F44">
              <w:rPr>
                <w:lang w:val="en-US"/>
              </w:rPr>
              <w:t>Malfunction of pipeline for outdoor unit</w:t>
            </w:r>
          </w:p>
        </w:tc>
        <w:tc>
          <w:tcPr>
            <w:tcW w:w="444" w:type="pct"/>
            <w:shd w:val="clear" w:color="auto" w:fill="auto"/>
            <w:vAlign w:val="center"/>
          </w:tcPr>
          <w:p w:rsidR="00CF7E21" w:rsidRPr="00D72B70" w:rsidRDefault="00CF7E21" w:rsidP="00504AD7">
            <w:pPr>
              <w:pStyle w:val="ATALBE"/>
            </w:pPr>
            <w:r w:rsidRPr="00D72B70">
              <w:t>UC</w:t>
            </w:r>
          </w:p>
        </w:tc>
        <w:tc>
          <w:tcPr>
            <w:tcW w:w="1350" w:type="pct"/>
            <w:shd w:val="clear" w:color="auto" w:fill="auto"/>
            <w:vAlign w:val="center"/>
          </w:tcPr>
          <w:p w:rsidR="00CF7E21" w:rsidRPr="00150F44" w:rsidRDefault="00CF7E21" w:rsidP="00504AD7">
            <w:pPr>
              <w:pStyle w:val="ATALBE"/>
              <w:rPr>
                <w:lang w:val="en-US"/>
              </w:rPr>
            </w:pPr>
            <w:r w:rsidRPr="00150F44">
              <w:rPr>
                <w:lang w:val="en-US"/>
              </w:rPr>
              <w:t>Setting for indoor unit and oudoor unit is succeeded</w:t>
            </w:r>
          </w:p>
        </w:tc>
        <w:tc>
          <w:tcPr>
            <w:tcW w:w="512" w:type="pct"/>
            <w:shd w:val="clear" w:color="auto" w:fill="auto"/>
            <w:vAlign w:val="center"/>
          </w:tcPr>
          <w:p w:rsidR="00CF7E21" w:rsidRPr="00D72B70" w:rsidRDefault="00CF7E21" w:rsidP="00504AD7">
            <w:pPr>
              <w:pStyle w:val="ATALBE"/>
            </w:pPr>
            <w:r w:rsidRPr="00D72B70">
              <w:t>UL</w:t>
            </w:r>
          </w:p>
        </w:tc>
        <w:tc>
          <w:tcPr>
            <w:tcW w:w="1152" w:type="pct"/>
            <w:shd w:val="clear" w:color="auto" w:fill="auto"/>
            <w:vAlign w:val="center"/>
          </w:tcPr>
          <w:p w:rsidR="00CF7E21" w:rsidRPr="00150F44" w:rsidRDefault="00CF7E21" w:rsidP="00504AD7">
            <w:pPr>
              <w:pStyle w:val="ATALBE"/>
              <w:rPr>
                <w:lang w:val="en-US"/>
              </w:rPr>
            </w:pPr>
            <w:r w:rsidRPr="00150F44">
              <w:rPr>
                <w:lang w:val="en-US"/>
              </w:rPr>
              <w:t>Wrong code-dialing during emergency operation</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UE</w:t>
            </w:r>
          </w:p>
        </w:tc>
        <w:tc>
          <w:tcPr>
            <w:tcW w:w="999" w:type="pct"/>
            <w:shd w:val="clear" w:color="auto" w:fill="auto"/>
            <w:vAlign w:val="center"/>
          </w:tcPr>
          <w:p w:rsidR="00CF7E21" w:rsidRPr="00D72B70" w:rsidRDefault="00CF7E21" w:rsidP="00504AD7">
            <w:pPr>
              <w:pStyle w:val="ATALBE"/>
            </w:pPr>
            <w:r w:rsidRPr="00D72B70">
              <w:t>Refrigerant-charging is invalid</w:t>
            </w:r>
          </w:p>
        </w:tc>
        <w:tc>
          <w:tcPr>
            <w:tcW w:w="444" w:type="pct"/>
            <w:shd w:val="clear" w:color="auto" w:fill="auto"/>
            <w:vAlign w:val="center"/>
          </w:tcPr>
          <w:p w:rsidR="00CF7E21" w:rsidRPr="00D72B70" w:rsidRDefault="00CF7E21" w:rsidP="00504AD7">
            <w:pPr>
              <w:pStyle w:val="ATALBE"/>
            </w:pPr>
            <w:r w:rsidRPr="00D72B70">
              <w:t>C0</w:t>
            </w:r>
          </w:p>
        </w:tc>
        <w:tc>
          <w:tcPr>
            <w:tcW w:w="1350" w:type="pct"/>
            <w:shd w:val="clear" w:color="auto" w:fill="auto"/>
            <w:vAlign w:val="center"/>
          </w:tcPr>
          <w:p w:rsidR="00CF7E21" w:rsidRPr="00150F44" w:rsidRDefault="00CF7E21" w:rsidP="00504AD7">
            <w:pPr>
              <w:pStyle w:val="ATALBE"/>
              <w:rPr>
                <w:lang w:val="en-US"/>
              </w:rPr>
            </w:pPr>
            <w:r w:rsidRPr="00150F44">
              <w:rPr>
                <w:lang w:val="en-US"/>
              </w:rPr>
              <w:t>Communication malfunction for indoor unit, outdoor unit and wired controller of indoor unit</w:t>
            </w:r>
          </w:p>
        </w:tc>
        <w:tc>
          <w:tcPr>
            <w:tcW w:w="512" w:type="pct"/>
            <w:shd w:val="clear" w:color="auto" w:fill="auto"/>
            <w:vAlign w:val="center"/>
          </w:tcPr>
          <w:p w:rsidR="00CF7E21" w:rsidRPr="00D72B70" w:rsidRDefault="00CF7E21" w:rsidP="00504AD7">
            <w:pPr>
              <w:pStyle w:val="ATALBE"/>
            </w:pPr>
            <w:r w:rsidRPr="00D72B70">
              <w:t>C2</w:t>
            </w:r>
          </w:p>
        </w:tc>
        <w:tc>
          <w:tcPr>
            <w:tcW w:w="1152" w:type="pct"/>
            <w:shd w:val="clear" w:color="auto" w:fill="auto"/>
            <w:vAlign w:val="center"/>
          </w:tcPr>
          <w:p w:rsidR="00CF7E21" w:rsidRPr="00150F44" w:rsidRDefault="00CF7E21" w:rsidP="00504AD7">
            <w:pPr>
              <w:pStyle w:val="ATALBE"/>
              <w:rPr>
                <w:lang w:val="en-US"/>
              </w:rPr>
            </w:pPr>
            <w:r w:rsidRPr="00150F44">
              <w:rPr>
                <w:lang w:val="en-US"/>
              </w:rPr>
              <w:t>Driven communication malfunction between main board and inverter compressor</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C3</w:t>
            </w:r>
          </w:p>
        </w:tc>
        <w:tc>
          <w:tcPr>
            <w:tcW w:w="999" w:type="pct"/>
            <w:shd w:val="clear" w:color="auto" w:fill="auto"/>
            <w:vAlign w:val="center"/>
          </w:tcPr>
          <w:p w:rsidR="00CF7E21" w:rsidRPr="00150F44" w:rsidRDefault="00CF7E21" w:rsidP="00504AD7">
            <w:pPr>
              <w:pStyle w:val="ATALBE"/>
              <w:rPr>
                <w:lang w:val="en-US"/>
              </w:rPr>
            </w:pPr>
            <w:r w:rsidRPr="00150F44">
              <w:rPr>
                <w:lang w:val="en-US"/>
              </w:rPr>
              <w:t>Driven communication malfunction between main board and inverter compressor</w:t>
            </w:r>
          </w:p>
        </w:tc>
        <w:tc>
          <w:tcPr>
            <w:tcW w:w="444" w:type="pct"/>
            <w:shd w:val="clear" w:color="auto" w:fill="auto"/>
            <w:vAlign w:val="center"/>
          </w:tcPr>
          <w:p w:rsidR="00CF7E21" w:rsidRPr="00D72B70" w:rsidRDefault="00CF7E21" w:rsidP="00504AD7">
            <w:pPr>
              <w:pStyle w:val="ATALBE"/>
            </w:pPr>
            <w:r w:rsidRPr="00D72B70">
              <w:t>C4</w:t>
            </w:r>
          </w:p>
        </w:tc>
        <w:tc>
          <w:tcPr>
            <w:tcW w:w="1350" w:type="pct"/>
            <w:shd w:val="clear" w:color="auto" w:fill="auto"/>
            <w:vAlign w:val="center"/>
          </w:tcPr>
          <w:p w:rsidR="00CF7E21" w:rsidRPr="00150F44" w:rsidRDefault="00CF7E21" w:rsidP="00504AD7">
            <w:pPr>
              <w:pStyle w:val="ATALBE"/>
              <w:rPr>
                <w:lang w:val="en-US"/>
              </w:rPr>
            </w:pPr>
            <w:r w:rsidRPr="00150F44">
              <w:rPr>
                <w:lang w:val="en-US"/>
              </w:rPr>
              <w:t>Malfunction of indoor unit-lacking</w:t>
            </w:r>
          </w:p>
        </w:tc>
        <w:tc>
          <w:tcPr>
            <w:tcW w:w="512" w:type="pct"/>
            <w:shd w:val="clear" w:color="auto" w:fill="auto"/>
            <w:vAlign w:val="center"/>
          </w:tcPr>
          <w:p w:rsidR="00CF7E21" w:rsidRPr="00D72B70" w:rsidRDefault="00CF7E21" w:rsidP="00504AD7">
            <w:pPr>
              <w:pStyle w:val="ATALBE"/>
            </w:pPr>
            <w:r w:rsidRPr="00D72B70">
              <w:t>C5</w:t>
            </w:r>
          </w:p>
        </w:tc>
        <w:tc>
          <w:tcPr>
            <w:tcW w:w="1152" w:type="pct"/>
            <w:shd w:val="clear" w:color="auto" w:fill="auto"/>
            <w:vAlign w:val="center"/>
          </w:tcPr>
          <w:p w:rsidR="00CF7E21" w:rsidRPr="00150F44" w:rsidRDefault="00CF7E21" w:rsidP="00504AD7">
            <w:pPr>
              <w:pStyle w:val="ATALBE"/>
              <w:rPr>
                <w:lang w:val="en-US"/>
              </w:rPr>
            </w:pPr>
            <w:r w:rsidRPr="00150F44">
              <w:rPr>
                <w:lang w:val="en-US"/>
              </w:rPr>
              <w:t>Alarming due to engineering series number shock of indoor unit</w:t>
            </w:r>
          </w:p>
        </w:tc>
      </w:tr>
      <w:tr w:rsidR="00CF7E21" w:rsidRPr="00D72B70" w:rsidTr="00504AD7">
        <w:trPr>
          <w:trHeight w:val="1154"/>
          <w:jc w:val="center"/>
        </w:trPr>
        <w:tc>
          <w:tcPr>
            <w:tcW w:w="543" w:type="pct"/>
            <w:shd w:val="clear" w:color="auto" w:fill="auto"/>
            <w:vAlign w:val="center"/>
          </w:tcPr>
          <w:p w:rsidR="00CF7E21" w:rsidRPr="00D72B70" w:rsidRDefault="00CF7E21" w:rsidP="00504AD7">
            <w:pPr>
              <w:pStyle w:val="ATALBE"/>
            </w:pPr>
            <w:r w:rsidRPr="00D72B70">
              <w:t>C6</w:t>
            </w:r>
          </w:p>
        </w:tc>
        <w:tc>
          <w:tcPr>
            <w:tcW w:w="999" w:type="pct"/>
            <w:shd w:val="clear" w:color="auto" w:fill="auto"/>
            <w:vAlign w:val="center"/>
          </w:tcPr>
          <w:p w:rsidR="00CF7E21" w:rsidRPr="00150F44" w:rsidRDefault="00CF7E21" w:rsidP="00504AD7">
            <w:pPr>
              <w:pStyle w:val="ATALBE"/>
              <w:rPr>
                <w:lang w:val="en-US"/>
              </w:rPr>
            </w:pPr>
            <w:r w:rsidRPr="00150F44">
              <w:rPr>
                <w:lang w:val="en-US"/>
              </w:rPr>
              <w:t>Alarming due to wrong quanity of outdoor unit</w:t>
            </w:r>
          </w:p>
        </w:tc>
        <w:tc>
          <w:tcPr>
            <w:tcW w:w="444" w:type="pct"/>
            <w:shd w:val="clear" w:color="auto" w:fill="auto"/>
            <w:vAlign w:val="center"/>
          </w:tcPr>
          <w:p w:rsidR="00CF7E21" w:rsidRPr="00D72B70" w:rsidRDefault="00CF7E21" w:rsidP="00504AD7">
            <w:pPr>
              <w:pStyle w:val="ATALBE"/>
            </w:pPr>
            <w:r w:rsidRPr="00D72B70">
              <w:t>C8</w:t>
            </w:r>
          </w:p>
        </w:tc>
        <w:tc>
          <w:tcPr>
            <w:tcW w:w="1350" w:type="pct"/>
            <w:shd w:val="clear" w:color="auto" w:fill="auto"/>
            <w:vAlign w:val="center"/>
          </w:tcPr>
          <w:p w:rsidR="00CF7E21" w:rsidRPr="00D72B70" w:rsidRDefault="00CF7E21" w:rsidP="00504AD7">
            <w:pPr>
              <w:pStyle w:val="ATALBE"/>
            </w:pPr>
            <w:r w:rsidRPr="00D72B70">
              <w:t>Emergency status of compressor</w:t>
            </w:r>
          </w:p>
        </w:tc>
        <w:tc>
          <w:tcPr>
            <w:tcW w:w="512" w:type="pct"/>
            <w:shd w:val="clear" w:color="auto" w:fill="auto"/>
            <w:vAlign w:val="center"/>
          </w:tcPr>
          <w:p w:rsidR="00CF7E21" w:rsidRPr="00D72B70" w:rsidRDefault="00CF7E21" w:rsidP="00504AD7">
            <w:pPr>
              <w:pStyle w:val="ATALBE"/>
            </w:pPr>
            <w:r w:rsidRPr="00D72B70">
              <w:t>C9</w:t>
            </w:r>
          </w:p>
        </w:tc>
        <w:tc>
          <w:tcPr>
            <w:tcW w:w="1152" w:type="pct"/>
            <w:shd w:val="clear" w:color="auto" w:fill="auto"/>
            <w:vAlign w:val="center"/>
          </w:tcPr>
          <w:p w:rsidR="00CF7E21" w:rsidRPr="00D72B70" w:rsidRDefault="00CF7E21" w:rsidP="00504AD7">
            <w:pPr>
              <w:pStyle w:val="ATALBE"/>
            </w:pPr>
            <w:r w:rsidRPr="00D72B70">
              <w:t>Emergency status of fan</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CA</w:t>
            </w:r>
          </w:p>
        </w:tc>
        <w:tc>
          <w:tcPr>
            <w:tcW w:w="999" w:type="pct"/>
            <w:shd w:val="clear" w:color="auto" w:fill="auto"/>
            <w:vAlign w:val="center"/>
          </w:tcPr>
          <w:p w:rsidR="00CF7E21" w:rsidRPr="00D72B70" w:rsidRDefault="00CF7E21" w:rsidP="00504AD7">
            <w:pPr>
              <w:pStyle w:val="ATALBE"/>
            </w:pPr>
            <w:r w:rsidRPr="00D72B70">
              <w:t>Energycy status of module</w:t>
            </w:r>
          </w:p>
        </w:tc>
        <w:tc>
          <w:tcPr>
            <w:tcW w:w="444" w:type="pct"/>
            <w:shd w:val="clear" w:color="auto" w:fill="auto"/>
            <w:vAlign w:val="center"/>
          </w:tcPr>
          <w:p w:rsidR="00CF7E21" w:rsidRPr="00D72B70" w:rsidRDefault="00CF7E21" w:rsidP="00504AD7">
            <w:pPr>
              <w:pStyle w:val="ATALBE"/>
            </w:pPr>
            <w:r w:rsidRPr="00D72B70">
              <w:t>CH</w:t>
            </w:r>
          </w:p>
        </w:tc>
        <w:tc>
          <w:tcPr>
            <w:tcW w:w="1350" w:type="pct"/>
            <w:shd w:val="clear" w:color="auto" w:fill="auto"/>
            <w:vAlign w:val="center"/>
          </w:tcPr>
          <w:p w:rsidR="00CF7E21" w:rsidRPr="00D72B70" w:rsidRDefault="00CF7E21" w:rsidP="00504AD7">
            <w:pPr>
              <w:pStyle w:val="ATALBE"/>
            </w:pPr>
            <w:r w:rsidRPr="00D72B70">
              <w:t>High rated capacity</w:t>
            </w:r>
          </w:p>
        </w:tc>
        <w:tc>
          <w:tcPr>
            <w:tcW w:w="512" w:type="pct"/>
            <w:shd w:val="clear" w:color="auto" w:fill="auto"/>
            <w:vAlign w:val="center"/>
          </w:tcPr>
          <w:p w:rsidR="00CF7E21" w:rsidRPr="00D72B70" w:rsidRDefault="00CF7E21" w:rsidP="00504AD7">
            <w:pPr>
              <w:pStyle w:val="ATALBE"/>
            </w:pPr>
            <w:r w:rsidRPr="00D72B70">
              <w:t>CC</w:t>
            </w:r>
          </w:p>
        </w:tc>
        <w:tc>
          <w:tcPr>
            <w:tcW w:w="1152" w:type="pct"/>
            <w:shd w:val="clear" w:color="auto" w:fill="auto"/>
            <w:vAlign w:val="center"/>
          </w:tcPr>
          <w:p w:rsidR="00CF7E21" w:rsidRPr="00150F44" w:rsidRDefault="00CF7E21" w:rsidP="00504AD7">
            <w:pPr>
              <w:pStyle w:val="ATALBE"/>
              <w:rPr>
                <w:lang w:val="en-US"/>
              </w:rPr>
            </w:pPr>
            <w:r w:rsidRPr="00150F44">
              <w:rPr>
                <w:lang w:val="en-US"/>
              </w:rPr>
              <w:t>No malfunction of main control unit</w:t>
            </w:r>
          </w:p>
        </w:tc>
      </w:tr>
      <w:tr w:rsidR="00CF7E21" w:rsidRPr="00D72B70" w:rsidTr="00504AD7">
        <w:trPr>
          <w:trHeight w:val="776"/>
          <w:jc w:val="center"/>
        </w:trPr>
        <w:tc>
          <w:tcPr>
            <w:tcW w:w="543" w:type="pct"/>
            <w:shd w:val="clear" w:color="auto" w:fill="auto"/>
            <w:vAlign w:val="center"/>
          </w:tcPr>
          <w:p w:rsidR="00CF7E21" w:rsidRPr="00D72B70" w:rsidRDefault="00CF7E21" w:rsidP="00504AD7">
            <w:pPr>
              <w:pStyle w:val="ATALBE"/>
            </w:pPr>
            <w:r w:rsidRPr="00D72B70">
              <w:lastRenderedPageBreak/>
              <w:t>CL</w:t>
            </w:r>
          </w:p>
        </w:tc>
        <w:tc>
          <w:tcPr>
            <w:tcW w:w="999" w:type="pct"/>
            <w:shd w:val="clear" w:color="auto" w:fill="auto"/>
            <w:vAlign w:val="center"/>
          </w:tcPr>
          <w:p w:rsidR="00CF7E21" w:rsidRPr="00D72B70" w:rsidRDefault="00CF7E21" w:rsidP="00504AD7">
            <w:pPr>
              <w:pStyle w:val="ATALBE"/>
            </w:pPr>
            <w:r w:rsidRPr="00D72B70">
              <w:t>Low rated capacity</w:t>
            </w:r>
          </w:p>
        </w:tc>
        <w:tc>
          <w:tcPr>
            <w:tcW w:w="444" w:type="pct"/>
            <w:shd w:val="clear" w:color="auto" w:fill="auto"/>
            <w:vAlign w:val="center"/>
          </w:tcPr>
          <w:p w:rsidR="00CF7E21" w:rsidRPr="00D72B70" w:rsidRDefault="00CF7E21" w:rsidP="00504AD7">
            <w:pPr>
              <w:pStyle w:val="ATALBE"/>
            </w:pPr>
            <w:r w:rsidRPr="00D72B70">
              <w:t>CF</w:t>
            </w:r>
          </w:p>
        </w:tc>
        <w:tc>
          <w:tcPr>
            <w:tcW w:w="1350" w:type="pct"/>
            <w:shd w:val="clear" w:color="auto" w:fill="auto"/>
            <w:vAlign w:val="center"/>
          </w:tcPr>
          <w:p w:rsidR="00CF7E21" w:rsidRPr="00150F44" w:rsidRDefault="00CF7E21" w:rsidP="00504AD7">
            <w:pPr>
              <w:pStyle w:val="ATALBE"/>
              <w:rPr>
                <w:lang w:val="en-US"/>
              </w:rPr>
            </w:pPr>
            <w:r w:rsidRPr="00150F44">
              <w:rPr>
                <w:lang w:val="en-US"/>
              </w:rPr>
              <w:t>Malfunction of main control unit</w:t>
            </w:r>
          </w:p>
        </w:tc>
        <w:tc>
          <w:tcPr>
            <w:tcW w:w="512" w:type="pct"/>
            <w:shd w:val="clear" w:color="auto" w:fill="auto"/>
            <w:vAlign w:val="center"/>
          </w:tcPr>
          <w:p w:rsidR="00CF7E21" w:rsidRPr="00D72B70" w:rsidRDefault="00CF7E21" w:rsidP="00504AD7">
            <w:pPr>
              <w:pStyle w:val="ATALBE"/>
            </w:pPr>
            <w:r w:rsidRPr="00D72B70">
              <w:t>CJ</w:t>
            </w:r>
          </w:p>
        </w:tc>
        <w:tc>
          <w:tcPr>
            <w:tcW w:w="1152" w:type="pct"/>
            <w:shd w:val="clear" w:color="auto" w:fill="auto"/>
            <w:vAlign w:val="center"/>
          </w:tcPr>
          <w:p w:rsidR="00CF7E21" w:rsidRPr="00D72B70" w:rsidRDefault="00CF7E21" w:rsidP="00504AD7">
            <w:pPr>
              <w:pStyle w:val="ATALBE"/>
            </w:pPr>
            <w:r w:rsidRPr="00D72B70">
              <w:t>Address shock of syste</w:t>
            </w:r>
          </w:p>
        </w:tc>
      </w:tr>
      <w:tr w:rsidR="00CF7E21" w:rsidRPr="00D72B70" w:rsidTr="002A12D4">
        <w:trPr>
          <w:trHeight w:val="179"/>
          <w:jc w:val="center"/>
        </w:trPr>
        <w:tc>
          <w:tcPr>
            <w:tcW w:w="543" w:type="pct"/>
            <w:shd w:val="clear" w:color="auto" w:fill="auto"/>
            <w:vAlign w:val="center"/>
          </w:tcPr>
          <w:p w:rsidR="00CF7E21" w:rsidRPr="00D72B70" w:rsidRDefault="00CF7E21" w:rsidP="00504AD7">
            <w:pPr>
              <w:pStyle w:val="ATALBE"/>
            </w:pPr>
            <w:r w:rsidRPr="00D72B70">
              <w:t>CU</w:t>
            </w:r>
          </w:p>
        </w:tc>
        <w:tc>
          <w:tcPr>
            <w:tcW w:w="999" w:type="pct"/>
            <w:shd w:val="clear" w:color="auto" w:fill="auto"/>
            <w:vAlign w:val="center"/>
          </w:tcPr>
          <w:p w:rsidR="00CF7E21" w:rsidRPr="00150F44" w:rsidRDefault="00CF7E21" w:rsidP="00504AD7">
            <w:pPr>
              <w:pStyle w:val="ATALBE"/>
              <w:rPr>
                <w:lang w:val="en-US"/>
              </w:rPr>
            </w:pPr>
            <w:r w:rsidRPr="00150F44">
              <w:rPr>
                <w:lang w:val="en-US"/>
              </w:rPr>
              <w:t>Communication malfunction between indoor unit receiving lamp board</w:t>
            </w:r>
          </w:p>
        </w:tc>
        <w:tc>
          <w:tcPr>
            <w:tcW w:w="444" w:type="pct"/>
            <w:shd w:val="clear" w:color="auto" w:fill="auto"/>
            <w:vAlign w:val="center"/>
          </w:tcPr>
          <w:p w:rsidR="00CF7E21" w:rsidRPr="00D72B70" w:rsidRDefault="00CF7E21" w:rsidP="00504AD7">
            <w:pPr>
              <w:pStyle w:val="ATALBE"/>
            </w:pPr>
            <w:r w:rsidRPr="00D72B70">
              <w:t>Cb</w:t>
            </w:r>
          </w:p>
        </w:tc>
        <w:tc>
          <w:tcPr>
            <w:tcW w:w="1350" w:type="pct"/>
            <w:shd w:val="clear" w:color="auto" w:fill="auto"/>
            <w:vAlign w:val="center"/>
          </w:tcPr>
          <w:p w:rsidR="00CF7E21" w:rsidRPr="00150F44" w:rsidRDefault="00CF7E21" w:rsidP="00504AD7">
            <w:pPr>
              <w:pStyle w:val="ATALBE"/>
              <w:rPr>
                <w:lang w:val="en-US"/>
              </w:rPr>
            </w:pPr>
            <w:r w:rsidRPr="00150F44">
              <w:rPr>
                <w:lang w:val="en-US"/>
              </w:rPr>
              <w:t>Distribution overflow of Ip address</w:t>
            </w:r>
          </w:p>
        </w:tc>
        <w:tc>
          <w:tcPr>
            <w:tcW w:w="512" w:type="pct"/>
            <w:shd w:val="clear" w:color="auto" w:fill="auto"/>
            <w:vAlign w:val="center"/>
          </w:tcPr>
          <w:p w:rsidR="00CF7E21" w:rsidRPr="00D72B70" w:rsidRDefault="00CF7E21" w:rsidP="00504AD7">
            <w:pPr>
              <w:pStyle w:val="ATALBE"/>
            </w:pPr>
            <w:r w:rsidRPr="00D72B70">
              <w:t>A0</w:t>
            </w:r>
          </w:p>
        </w:tc>
        <w:tc>
          <w:tcPr>
            <w:tcW w:w="1152" w:type="pct"/>
            <w:shd w:val="clear" w:color="auto" w:fill="auto"/>
            <w:vAlign w:val="center"/>
          </w:tcPr>
          <w:p w:rsidR="00CF7E21" w:rsidRPr="00D72B70" w:rsidRDefault="00CF7E21" w:rsidP="00504AD7">
            <w:pPr>
              <w:pStyle w:val="ATALBE"/>
            </w:pPr>
            <w:r w:rsidRPr="00D72B70">
              <w:t>Debugging for unit</w:t>
            </w:r>
          </w:p>
        </w:tc>
      </w:tr>
      <w:tr w:rsidR="00CF7E21" w:rsidRPr="00D72B70" w:rsidTr="002A12D4">
        <w:trPr>
          <w:trHeight w:val="179"/>
          <w:jc w:val="center"/>
        </w:trPr>
        <w:tc>
          <w:tcPr>
            <w:tcW w:w="543" w:type="pct"/>
            <w:shd w:val="clear" w:color="auto" w:fill="auto"/>
            <w:vAlign w:val="center"/>
          </w:tcPr>
          <w:p w:rsidR="00CF7E21" w:rsidRPr="00D72B70" w:rsidRDefault="00CF7E21" w:rsidP="000F09F4">
            <w:pPr>
              <w:pStyle w:val="ATALBE"/>
            </w:pPr>
            <w:r w:rsidRPr="00D72B70">
              <w:t>A1</w:t>
            </w:r>
          </w:p>
        </w:tc>
        <w:tc>
          <w:tcPr>
            <w:tcW w:w="999" w:type="pct"/>
            <w:shd w:val="clear" w:color="auto" w:fill="auto"/>
            <w:vAlign w:val="center"/>
          </w:tcPr>
          <w:p w:rsidR="00CF7E21" w:rsidRPr="00150F44" w:rsidRDefault="00CF7E21" w:rsidP="000F09F4">
            <w:pPr>
              <w:pStyle w:val="ATALBE"/>
              <w:rPr>
                <w:lang w:val="en-US"/>
              </w:rPr>
            </w:pPr>
            <w:r w:rsidRPr="00150F44">
              <w:rPr>
                <w:lang w:val="en-US"/>
              </w:rPr>
              <w:t>Operational parameter inquiry of compressor</w:t>
            </w:r>
          </w:p>
        </w:tc>
        <w:tc>
          <w:tcPr>
            <w:tcW w:w="444" w:type="pct"/>
            <w:shd w:val="clear" w:color="auto" w:fill="auto"/>
            <w:vAlign w:val="center"/>
          </w:tcPr>
          <w:p w:rsidR="00CF7E21" w:rsidRPr="00D72B70" w:rsidRDefault="00CF7E21" w:rsidP="000F09F4">
            <w:pPr>
              <w:pStyle w:val="ATALBE"/>
            </w:pPr>
            <w:r w:rsidRPr="00D72B70">
              <w:t>A2</w:t>
            </w:r>
          </w:p>
        </w:tc>
        <w:tc>
          <w:tcPr>
            <w:tcW w:w="1350" w:type="pct"/>
            <w:shd w:val="clear" w:color="auto" w:fill="auto"/>
            <w:vAlign w:val="center"/>
          </w:tcPr>
          <w:p w:rsidR="00CF7E21" w:rsidRPr="00D72B70" w:rsidRDefault="00CF7E21" w:rsidP="000F09F4">
            <w:pPr>
              <w:pStyle w:val="ATALBE"/>
            </w:pPr>
            <w:r w:rsidRPr="00D72B70">
              <w:t>Refrigerant recovery</w:t>
            </w:r>
          </w:p>
        </w:tc>
        <w:tc>
          <w:tcPr>
            <w:tcW w:w="512" w:type="pct"/>
            <w:shd w:val="clear" w:color="auto" w:fill="auto"/>
            <w:vAlign w:val="center"/>
          </w:tcPr>
          <w:p w:rsidR="00CF7E21" w:rsidRPr="00D72B70" w:rsidRDefault="00CF7E21" w:rsidP="000F09F4">
            <w:pPr>
              <w:pStyle w:val="ATALBE"/>
            </w:pPr>
            <w:r w:rsidRPr="00D72B70">
              <w:t>A3</w:t>
            </w:r>
          </w:p>
        </w:tc>
        <w:tc>
          <w:tcPr>
            <w:tcW w:w="1152" w:type="pct"/>
            <w:shd w:val="clear" w:color="auto" w:fill="auto"/>
            <w:vAlign w:val="center"/>
          </w:tcPr>
          <w:p w:rsidR="00CF7E21" w:rsidRPr="00D72B70" w:rsidRDefault="00CF7E21" w:rsidP="000F09F4">
            <w:pPr>
              <w:pStyle w:val="ATALBE"/>
            </w:pPr>
            <w:r w:rsidRPr="00D72B70">
              <w:t>Defrosting</w:t>
            </w:r>
          </w:p>
        </w:tc>
      </w:tr>
      <w:tr w:rsidR="00CF7E21" w:rsidRPr="00D72B70" w:rsidTr="002A12D4">
        <w:trPr>
          <w:trHeight w:val="179"/>
          <w:jc w:val="center"/>
        </w:trPr>
        <w:tc>
          <w:tcPr>
            <w:tcW w:w="543" w:type="pct"/>
            <w:shd w:val="clear" w:color="auto" w:fill="auto"/>
            <w:vAlign w:val="center"/>
          </w:tcPr>
          <w:p w:rsidR="00CF7E21" w:rsidRPr="00D72B70" w:rsidRDefault="00CF7E21" w:rsidP="000F09F4">
            <w:pPr>
              <w:pStyle w:val="ATALBE"/>
            </w:pPr>
            <w:r w:rsidRPr="00D72B70">
              <w:t>A4</w:t>
            </w:r>
          </w:p>
        </w:tc>
        <w:tc>
          <w:tcPr>
            <w:tcW w:w="999" w:type="pct"/>
            <w:shd w:val="clear" w:color="auto" w:fill="auto"/>
            <w:vAlign w:val="center"/>
          </w:tcPr>
          <w:p w:rsidR="00CF7E21" w:rsidRPr="00D72B70" w:rsidRDefault="00CF7E21" w:rsidP="000F09F4">
            <w:pPr>
              <w:pStyle w:val="ATALBE"/>
            </w:pPr>
            <w:r w:rsidRPr="00D72B70">
              <w:t>Oil return</w:t>
            </w:r>
          </w:p>
        </w:tc>
        <w:tc>
          <w:tcPr>
            <w:tcW w:w="444" w:type="pct"/>
            <w:shd w:val="clear" w:color="auto" w:fill="auto"/>
            <w:vAlign w:val="center"/>
          </w:tcPr>
          <w:p w:rsidR="00CF7E21" w:rsidRPr="00D72B70" w:rsidRDefault="00CF7E21" w:rsidP="000F09F4">
            <w:pPr>
              <w:pStyle w:val="ATALBE"/>
            </w:pPr>
            <w:r w:rsidRPr="00D72B70">
              <w:t>A5</w:t>
            </w:r>
          </w:p>
        </w:tc>
        <w:tc>
          <w:tcPr>
            <w:tcW w:w="1350" w:type="pct"/>
            <w:shd w:val="clear" w:color="auto" w:fill="auto"/>
            <w:vAlign w:val="center"/>
          </w:tcPr>
          <w:p w:rsidR="00CF7E21" w:rsidRPr="00D72B70" w:rsidRDefault="00CF7E21" w:rsidP="000F09F4">
            <w:pPr>
              <w:pStyle w:val="ATALBE"/>
            </w:pPr>
            <w:r w:rsidRPr="00D72B70">
              <w:t>On-line test</w:t>
            </w:r>
          </w:p>
        </w:tc>
        <w:tc>
          <w:tcPr>
            <w:tcW w:w="512" w:type="pct"/>
            <w:shd w:val="clear" w:color="auto" w:fill="auto"/>
            <w:vAlign w:val="center"/>
          </w:tcPr>
          <w:p w:rsidR="00CF7E21" w:rsidRPr="00D72B70" w:rsidRDefault="00CF7E21" w:rsidP="000F09F4">
            <w:pPr>
              <w:pStyle w:val="ATALBE"/>
            </w:pPr>
            <w:r w:rsidRPr="00D72B70">
              <w:t>A6</w:t>
            </w:r>
          </w:p>
        </w:tc>
        <w:tc>
          <w:tcPr>
            <w:tcW w:w="1152" w:type="pct"/>
            <w:shd w:val="clear" w:color="auto" w:fill="auto"/>
            <w:vAlign w:val="center"/>
          </w:tcPr>
          <w:p w:rsidR="00CF7E21" w:rsidRPr="00D72B70" w:rsidRDefault="00CF7E21" w:rsidP="000F09F4">
            <w:pPr>
              <w:pStyle w:val="ATALBE"/>
            </w:pPr>
            <w:r w:rsidRPr="00D72B70">
              <w:t>Heat pump function setting</w:t>
            </w:r>
          </w:p>
        </w:tc>
      </w:tr>
      <w:tr w:rsidR="00CF7E21" w:rsidRPr="00D72B70" w:rsidTr="002A12D4">
        <w:trPr>
          <w:trHeight w:val="179"/>
          <w:jc w:val="center"/>
        </w:trPr>
        <w:tc>
          <w:tcPr>
            <w:tcW w:w="543" w:type="pct"/>
            <w:shd w:val="clear" w:color="auto" w:fill="auto"/>
            <w:vAlign w:val="center"/>
          </w:tcPr>
          <w:p w:rsidR="00CF7E21" w:rsidRPr="00D72B70" w:rsidRDefault="00CF7E21" w:rsidP="000F09F4">
            <w:pPr>
              <w:pStyle w:val="ATALBE"/>
            </w:pPr>
            <w:r w:rsidRPr="00D72B70">
              <w:t>A7</w:t>
            </w:r>
          </w:p>
        </w:tc>
        <w:tc>
          <w:tcPr>
            <w:tcW w:w="999" w:type="pct"/>
            <w:shd w:val="clear" w:color="auto" w:fill="auto"/>
            <w:vAlign w:val="center"/>
          </w:tcPr>
          <w:p w:rsidR="00CF7E21" w:rsidRPr="00D72B70" w:rsidRDefault="00CF7E21" w:rsidP="000F09F4">
            <w:pPr>
              <w:pStyle w:val="ATALBE"/>
            </w:pPr>
            <w:r w:rsidRPr="00D72B70">
              <w:t>Quit mode setting</w:t>
            </w:r>
          </w:p>
        </w:tc>
        <w:tc>
          <w:tcPr>
            <w:tcW w:w="444" w:type="pct"/>
            <w:shd w:val="clear" w:color="auto" w:fill="auto"/>
            <w:vAlign w:val="center"/>
          </w:tcPr>
          <w:p w:rsidR="00CF7E21" w:rsidRPr="00D72B70" w:rsidRDefault="00CF7E21" w:rsidP="000F09F4">
            <w:pPr>
              <w:pStyle w:val="ATALBE"/>
            </w:pPr>
            <w:r w:rsidRPr="00D72B70">
              <w:t>A8</w:t>
            </w:r>
          </w:p>
        </w:tc>
        <w:tc>
          <w:tcPr>
            <w:tcW w:w="1350" w:type="pct"/>
            <w:shd w:val="clear" w:color="auto" w:fill="auto"/>
            <w:vAlign w:val="center"/>
          </w:tcPr>
          <w:p w:rsidR="00CF7E21" w:rsidRPr="00D72B70" w:rsidRDefault="00CF7E21" w:rsidP="000F09F4">
            <w:pPr>
              <w:pStyle w:val="ATALBE"/>
            </w:pPr>
            <w:r w:rsidRPr="00D72B70">
              <w:t>Vacuum  pump</w:t>
            </w:r>
          </w:p>
          <w:p w:rsidR="00CF7E21" w:rsidRPr="00D72B70" w:rsidRDefault="00CF7E21" w:rsidP="000F09F4">
            <w:pPr>
              <w:pStyle w:val="ATALBE"/>
            </w:pPr>
            <w:r w:rsidRPr="00D72B70">
              <w:t>mode</w:t>
            </w:r>
          </w:p>
        </w:tc>
        <w:tc>
          <w:tcPr>
            <w:tcW w:w="512" w:type="pct"/>
            <w:shd w:val="clear" w:color="auto" w:fill="auto"/>
            <w:vAlign w:val="center"/>
          </w:tcPr>
          <w:p w:rsidR="00CF7E21" w:rsidRPr="00D72B70" w:rsidRDefault="00CF7E21" w:rsidP="000F09F4">
            <w:pPr>
              <w:pStyle w:val="ATALBE"/>
            </w:pPr>
            <w:r w:rsidRPr="00D72B70">
              <w:t>A9</w:t>
            </w:r>
          </w:p>
        </w:tc>
        <w:tc>
          <w:tcPr>
            <w:tcW w:w="1152" w:type="pct"/>
            <w:shd w:val="clear" w:color="auto" w:fill="auto"/>
            <w:vAlign w:val="center"/>
          </w:tcPr>
          <w:p w:rsidR="00CF7E21" w:rsidRPr="00D72B70" w:rsidRDefault="00CF7E21" w:rsidP="000F09F4">
            <w:pPr>
              <w:pStyle w:val="ATALBE"/>
            </w:pPr>
            <w:r w:rsidRPr="00D72B70">
              <w:t>IPLV test</w:t>
            </w:r>
          </w:p>
        </w:tc>
      </w:tr>
      <w:tr w:rsidR="00CF7E21" w:rsidRPr="00D72B70" w:rsidTr="002A12D4">
        <w:trPr>
          <w:trHeight w:val="179"/>
          <w:jc w:val="center"/>
        </w:trPr>
        <w:tc>
          <w:tcPr>
            <w:tcW w:w="543" w:type="pct"/>
            <w:shd w:val="clear" w:color="auto" w:fill="auto"/>
            <w:vAlign w:val="center"/>
          </w:tcPr>
          <w:p w:rsidR="00CF7E21" w:rsidRPr="00D72B70" w:rsidRDefault="00CF7E21" w:rsidP="000F09F4">
            <w:pPr>
              <w:pStyle w:val="ATALBE"/>
            </w:pPr>
            <w:r w:rsidRPr="00D72B70">
              <w:t>AA</w:t>
            </w:r>
          </w:p>
        </w:tc>
        <w:tc>
          <w:tcPr>
            <w:tcW w:w="999" w:type="pct"/>
            <w:shd w:val="clear" w:color="auto" w:fill="auto"/>
            <w:vAlign w:val="center"/>
          </w:tcPr>
          <w:p w:rsidR="00CF7E21" w:rsidRPr="00150F44" w:rsidRDefault="00CF7E21" w:rsidP="000F09F4">
            <w:pPr>
              <w:pStyle w:val="ATALBE"/>
              <w:rPr>
                <w:lang w:val="en-US"/>
              </w:rPr>
            </w:pPr>
            <w:r w:rsidRPr="00150F44">
              <w:rPr>
                <w:lang w:val="en-US"/>
              </w:rPr>
              <w:t>EU AA class energy efficiency test mode</w:t>
            </w:r>
          </w:p>
        </w:tc>
        <w:tc>
          <w:tcPr>
            <w:tcW w:w="444" w:type="pct"/>
            <w:shd w:val="clear" w:color="auto" w:fill="auto"/>
            <w:vAlign w:val="center"/>
          </w:tcPr>
          <w:p w:rsidR="00CF7E21" w:rsidRPr="00D72B70" w:rsidRDefault="00CF7E21" w:rsidP="000F09F4">
            <w:pPr>
              <w:pStyle w:val="ATALBE"/>
            </w:pPr>
            <w:r w:rsidRPr="00D72B70">
              <w:t>AH</w:t>
            </w:r>
          </w:p>
        </w:tc>
        <w:tc>
          <w:tcPr>
            <w:tcW w:w="1350" w:type="pct"/>
            <w:shd w:val="clear" w:color="auto" w:fill="auto"/>
            <w:vAlign w:val="center"/>
          </w:tcPr>
          <w:p w:rsidR="00CF7E21" w:rsidRPr="00D72B70" w:rsidRDefault="00CF7E21" w:rsidP="000F09F4">
            <w:pPr>
              <w:pStyle w:val="ATALBE"/>
            </w:pPr>
            <w:r w:rsidRPr="00D72B70">
              <w:t>Heating</w:t>
            </w:r>
          </w:p>
        </w:tc>
        <w:tc>
          <w:tcPr>
            <w:tcW w:w="512" w:type="pct"/>
            <w:shd w:val="clear" w:color="auto" w:fill="auto"/>
            <w:vAlign w:val="center"/>
          </w:tcPr>
          <w:p w:rsidR="00CF7E21" w:rsidRPr="00D72B70" w:rsidRDefault="00CF7E21" w:rsidP="000F09F4">
            <w:pPr>
              <w:pStyle w:val="ATALBE"/>
            </w:pPr>
            <w:r w:rsidRPr="00D72B70">
              <w:t>AL</w:t>
            </w:r>
          </w:p>
        </w:tc>
        <w:tc>
          <w:tcPr>
            <w:tcW w:w="1152" w:type="pct"/>
            <w:shd w:val="clear" w:color="auto" w:fill="auto"/>
            <w:vAlign w:val="center"/>
          </w:tcPr>
          <w:p w:rsidR="00CF7E21" w:rsidRPr="00D72B70" w:rsidRDefault="00CF7E21" w:rsidP="000F09F4">
            <w:pPr>
              <w:pStyle w:val="ATALBE"/>
            </w:pPr>
            <w:r w:rsidRPr="00D72B70">
              <w:t>Charge refrigerant automatically</w:t>
            </w:r>
          </w:p>
        </w:tc>
      </w:tr>
      <w:tr w:rsidR="00CF7E21" w:rsidRPr="00D72B70" w:rsidTr="002A12D4">
        <w:trPr>
          <w:trHeight w:val="179"/>
          <w:jc w:val="center"/>
        </w:trPr>
        <w:tc>
          <w:tcPr>
            <w:tcW w:w="543" w:type="pct"/>
            <w:shd w:val="clear" w:color="auto" w:fill="auto"/>
            <w:vAlign w:val="center"/>
          </w:tcPr>
          <w:p w:rsidR="00CF7E21" w:rsidRPr="00D72B70" w:rsidRDefault="00CF7E21" w:rsidP="000F09F4">
            <w:pPr>
              <w:pStyle w:val="ATALBE"/>
            </w:pPr>
            <w:r w:rsidRPr="00D72B70">
              <w:t>AE</w:t>
            </w:r>
          </w:p>
        </w:tc>
        <w:tc>
          <w:tcPr>
            <w:tcW w:w="999" w:type="pct"/>
            <w:shd w:val="clear" w:color="auto" w:fill="auto"/>
            <w:vAlign w:val="center"/>
          </w:tcPr>
          <w:p w:rsidR="00CF7E21" w:rsidRPr="00D72B70" w:rsidRDefault="00CF7E21" w:rsidP="000F09F4">
            <w:pPr>
              <w:pStyle w:val="ATALBE"/>
            </w:pPr>
            <w:r w:rsidRPr="00D72B70">
              <w:t>Charge refrigerant by hand</w:t>
            </w:r>
          </w:p>
        </w:tc>
        <w:tc>
          <w:tcPr>
            <w:tcW w:w="444" w:type="pct"/>
            <w:shd w:val="clear" w:color="auto" w:fill="auto"/>
            <w:vAlign w:val="center"/>
          </w:tcPr>
          <w:p w:rsidR="00CF7E21" w:rsidRPr="00D72B70" w:rsidRDefault="00CF7E21" w:rsidP="000F09F4">
            <w:pPr>
              <w:pStyle w:val="ATALBE"/>
            </w:pPr>
            <w:r w:rsidRPr="00D72B70">
              <w:t>AF</w:t>
            </w:r>
          </w:p>
        </w:tc>
        <w:tc>
          <w:tcPr>
            <w:tcW w:w="1350" w:type="pct"/>
            <w:shd w:val="clear" w:color="auto" w:fill="auto"/>
            <w:vAlign w:val="center"/>
          </w:tcPr>
          <w:p w:rsidR="00CF7E21" w:rsidRPr="00D72B70" w:rsidRDefault="00CF7E21" w:rsidP="000F09F4">
            <w:pPr>
              <w:pStyle w:val="ATALBE"/>
            </w:pPr>
            <w:r w:rsidRPr="00D72B70">
              <w:t>Fan blow</w:t>
            </w:r>
          </w:p>
        </w:tc>
        <w:tc>
          <w:tcPr>
            <w:tcW w:w="512" w:type="pct"/>
            <w:shd w:val="clear" w:color="auto" w:fill="auto"/>
            <w:vAlign w:val="center"/>
          </w:tcPr>
          <w:p w:rsidR="00CF7E21" w:rsidRPr="00D72B70" w:rsidRDefault="00CF7E21" w:rsidP="000F09F4">
            <w:pPr>
              <w:pStyle w:val="ATALBE"/>
            </w:pPr>
            <w:r w:rsidRPr="00D72B70">
              <w:t>AJ</w:t>
            </w:r>
          </w:p>
        </w:tc>
        <w:tc>
          <w:tcPr>
            <w:tcW w:w="1152" w:type="pct"/>
            <w:shd w:val="clear" w:color="auto" w:fill="auto"/>
            <w:vAlign w:val="center"/>
          </w:tcPr>
          <w:p w:rsidR="00CF7E21" w:rsidRPr="00D72B70" w:rsidRDefault="00CF7E21" w:rsidP="000F09F4">
            <w:pPr>
              <w:pStyle w:val="ATALBE"/>
            </w:pPr>
            <w:r w:rsidRPr="00D72B70">
              <w:t>Cleaning alarm for filter</w:t>
            </w:r>
          </w:p>
        </w:tc>
      </w:tr>
      <w:tr w:rsidR="00CF7E21" w:rsidRPr="00D72B70" w:rsidTr="00F85B82">
        <w:trPr>
          <w:trHeight w:val="591"/>
          <w:jc w:val="center"/>
        </w:trPr>
        <w:tc>
          <w:tcPr>
            <w:tcW w:w="543" w:type="pct"/>
            <w:shd w:val="clear" w:color="auto" w:fill="auto"/>
            <w:vAlign w:val="center"/>
          </w:tcPr>
          <w:p w:rsidR="00CF7E21" w:rsidRPr="00D72B70" w:rsidRDefault="00CF7E21" w:rsidP="000F09F4">
            <w:pPr>
              <w:pStyle w:val="ATALBE"/>
            </w:pPr>
            <w:r w:rsidRPr="00D72B70">
              <w:t>AP</w:t>
            </w:r>
          </w:p>
        </w:tc>
        <w:tc>
          <w:tcPr>
            <w:tcW w:w="999" w:type="pct"/>
            <w:shd w:val="clear" w:color="auto" w:fill="auto"/>
            <w:vAlign w:val="center"/>
          </w:tcPr>
          <w:p w:rsidR="00CF7E21" w:rsidRPr="00150F44" w:rsidRDefault="00CF7E21" w:rsidP="000F09F4">
            <w:pPr>
              <w:pStyle w:val="ATALBE"/>
              <w:rPr>
                <w:lang w:val="en-US"/>
              </w:rPr>
            </w:pPr>
            <w:r w:rsidRPr="00150F44">
              <w:rPr>
                <w:lang w:val="en-US"/>
              </w:rPr>
              <w:t>Startup debugging confirmation of unit</w:t>
            </w:r>
          </w:p>
        </w:tc>
        <w:tc>
          <w:tcPr>
            <w:tcW w:w="444" w:type="pct"/>
            <w:shd w:val="clear" w:color="auto" w:fill="auto"/>
            <w:vAlign w:val="center"/>
          </w:tcPr>
          <w:p w:rsidR="00CF7E21" w:rsidRPr="00D72B70" w:rsidRDefault="00CF7E21" w:rsidP="000F09F4">
            <w:pPr>
              <w:pStyle w:val="ATALBE"/>
            </w:pPr>
            <w:r w:rsidRPr="00D72B70">
              <w:t>AU</w:t>
            </w:r>
          </w:p>
        </w:tc>
        <w:tc>
          <w:tcPr>
            <w:tcW w:w="1350" w:type="pct"/>
            <w:shd w:val="clear" w:color="auto" w:fill="auto"/>
            <w:vAlign w:val="center"/>
          </w:tcPr>
          <w:p w:rsidR="00CF7E21" w:rsidRPr="00D72B70" w:rsidRDefault="00CF7E21" w:rsidP="000F09F4">
            <w:pPr>
              <w:pStyle w:val="ATALBE"/>
            </w:pPr>
            <w:r w:rsidRPr="00D72B70">
              <w:t>Long-distance emergency stop</w:t>
            </w:r>
          </w:p>
        </w:tc>
        <w:tc>
          <w:tcPr>
            <w:tcW w:w="512" w:type="pct"/>
            <w:shd w:val="clear" w:color="auto" w:fill="auto"/>
            <w:vAlign w:val="center"/>
          </w:tcPr>
          <w:p w:rsidR="00CF7E21" w:rsidRPr="00D72B70" w:rsidRDefault="00CF7E21" w:rsidP="000F09F4">
            <w:pPr>
              <w:pStyle w:val="ATALBE"/>
            </w:pPr>
            <w:r w:rsidRPr="00D72B70">
              <w:t>Ab</w:t>
            </w:r>
          </w:p>
        </w:tc>
        <w:tc>
          <w:tcPr>
            <w:tcW w:w="1152" w:type="pct"/>
            <w:shd w:val="clear" w:color="auto" w:fill="auto"/>
            <w:vAlign w:val="center"/>
          </w:tcPr>
          <w:p w:rsidR="00CF7E21" w:rsidRPr="00D72B70" w:rsidRDefault="00CF7E21" w:rsidP="000F09F4">
            <w:pPr>
              <w:pStyle w:val="ATALBE"/>
            </w:pPr>
            <w:r w:rsidRPr="00D72B70">
              <w:t>Emergency stop</w:t>
            </w:r>
          </w:p>
        </w:tc>
      </w:tr>
      <w:tr w:rsidR="00CF7E21" w:rsidRPr="00D72B70" w:rsidTr="00F85B82">
        <w:trPr>
          <w:trHeight w:val="704"/>
          <w:jc w:val="center"/>
        </w:trPr>
        <w:tc>
          <w:tcPr>
            <w:tcW w:w="543" w:type="pct"/>
            <w:shd w:val="clear" w:color="auto" w:fill="auto"/>
            <w:vAlign w:val="center"/>
          </w:tcPr>
          <w:p w:rsidR="00CF7E21" w:rsidRPr="00D72B70" w:rsidRDefault="00CF7E21" w:rsidP="000F09F4">
            <w:pPr>
              <w:pStyle w:val="ATALBE"/>
            </w:pPr>
            <w:r w:rsidRPr="00D72B70">
              <w:t>Ad</w:t>
            </w:r>
          </w:p>
        </w:tc>
        <w:tc>
          <w:tcPr>
            <w:tcW w:w="999" w:type="pct"/>
            <w:shd w:val="clear" w:color="auto" w:fill="auto"/>
            <w:vAlign w:val="center"/>
          </w:tcPr>
          <w:p w:rsidR="00CF7E21" w:rsidRPr="00D72B70" w:rsidRDefault="00CF7E21" w:rsidP="000F09F4">
            <w:pPr>
              <w:pStyle w:val="ATALBE"/>
            </w:pPr>
            <w:r w:rsidRPr="00D72B70">
              <w:t>Limit opereation</w:t>
            </w:r>
          </w:p>
        </w:tc>
        <w:tc>
          <w:tcPr>
            <w:tcW w:w="444" w:type="pct"/>
            <w:shd w:val="clear" w:color="auto" w:fill="auto"/>
            <w:vAlign w:val="center"/>
          </w:tcPr>
          <w:p w:rsidR="00CF7E21" w:rsidRPr="00D72B70" w:rsidRDefault="00CF7E21" w:rsidP="000F09F4">
            <w:pPr>
              <w:pStyle w:val="ATALBE"/>
            </w:pPr>
            <w:r w:rsidRPr="00D72B70">
              <w:t>n0</w:t>
            </w:r>
          </w:p>
        </w:tc>
        <w:tc>
          <w:tcPr>
            <w:tcW w:w="1350" w:type="pct"/>
            <w:shd w:val="clear" w:color="auto" w:fill="auto"/>
            <w:vAlign w:val="center"/>
          </w:tcPr>
          <w:p w:rsidR="00CF7E21" w:rsidRPr="00150F44" w:rsidRDefault="00CF7E21" w:rsidP="000F09F4">
            <w:pPr>
              <w:pStyle w:val="ATALBE"/>
              <w:rPr>
                <w:lang w:val="en-US"/>
              </w:rPr>
            </w:pPr>
            <w:r w:rsidRPr="00150F44">
              <w:rPr>
                <w:lang w:val="en-US"/>
              </w:rPr>
              <w:t>SE setting for the operation</w:t>
            </w:r>
          </w:p>
        </w:tc>
        <w:tc>
          <w:tcPr>
            <w:tcW w:w="512" w:type="pct"/>
            <w:shd w:val="clear" w:color="auto" w:fill="auto"/>
            <w:vAlign w:val="center"/>
          </w:tcPr>
          <w:p w:rsidR="00CF7E21" w:rsidRPr="00D72B70" w:rsidRDefault="00CF7E21" w:rsidP="000F09F4">
            <w:pPr>
              <w:pStyle w:val="ATALBE"/>
            </w:pPr>
            <w:r w:rsidRPr="00D72B70">
              <w:t>n1</w:t>
            </w:r>
          </w:p>
        </w:tc>
        <w:tc>
          <w:tcPr>
            <w:tcW w:w="1152" w:type="pct"/>
            <w:shd w:val="clear" w:color="auto" w:fill="auto"/>
            <w:vAlign w:val="center"/>
          </w:tcPr>
          <w:p w:rsidR="00CF7E21" w:rsidRPr="00D72B70" w:rsidRDefault="00CF7E21" w:rsidP="000F09F4">
            <w:pPr>
              <w:pStyle w:val="ATALBE"/>
            </w:pPr>
            <w:r w:rsidRPr="00D72B70">
              <w:t>Defrosting period K 1 setting</w:t>
            </w:r>
          </w:p>
        </w:tc>
      </w:tr>
      <w:tr w:rsidR="00CF7E21" w:rsidRPr="00D72B70" w:rsidTr="002A12D4">
        <w:trPr>
          <w:trHeight w:val="179"/>
          <w:jc w:val="center"/>
        </w:trPr>
        <w:tc>
          <w:tcPr>
            <w:tcW w:w="543" w:type="pct"/>
            <w:shd w:val="clear" w:color="auto" w:fill="auto"/>
            <w:vAlign w:val="center"/>
          </w:tcPr>
          <w:p w:rsidR="00CF7E21" w:rsidRPr="00D72B70" w:rsidRDefault="00CF7E21" w:rsidP="000F09F4">
            <w:pPr>
              <w:pStyle w:val="ATALBE"/>
            </w:pPr>
            <w:r w:rsidRPr="00D72B70">
              <w:t>n2</w:t>
            </w:r>
          </w:p>
        </w:tc>
        <w:tc>
          <w:tcPr>
            <w:tcW w:w="999" w:type="pct"/>
            <w:shd w:val="clear" w:color="auto" w:fill="auto"/>
            <w:vAlign w:val="center"/>
          </w:tcPr>
          <w:p w:rsidR="00CF7E21" w:rsidRPr="00150F44" w:rsidRDefault="00CF7E21" w:rsidP="000F09F4">
            <w:pPr>
              <w:pStyle w:val="ATALBE"/>
              <w:rPr>
                <w:lang w:val="en-US"/>
              </w:rPr>
            </w:pPr>
            <w:r w:rsidRPr="00150F44">
              <w:rPr>
                <w:lang w:val="en-US"/>
              </w:rPr>
              <w:t>Upper limit setting for the collocation matching ratio for indoor unit and outdoor unit</w:t>
            </w:r>
          </w:p>
        </w:tc>
        <w:tc>
          <w:tcPr>
            <w:tcW w:w="444" w:type="pct"/>
            <w:shd w:val="clear" w:color="auto" w:fill="auto"/>
            <w:vAlign w:val="center"/>
          </w:tcPr>
          <w:p w:rsidR="00CF7E21" w:rsidRPr="00D72B70" w:rsidRDefault="00CF7E21" w:rsidP="000F09F4">
            <w:pPr>
              <w:pStyle w:val="ATALBE"/>
            </w:pPr>
            <w:r w:rsidRPr="00D72B70">
              <w:t>n4</w:t>
            </w:r>
          </w:p>
        </w:tc>
        <w:tc>
          <w:tcPr>
            <w:tcW w:w="1350" w:type="pct"/>
            <w:shd w:val="clear" w:color="auto" w:fill="auto"/>
            <w:vAlign w:val="center"/>
          </w:tcPr>
          <w:p w:rsidR="00CF7E21" w:rsidRPr="00150F44" w:rsidRDefault="00CF7E21" w:rsidP="000F09F4">
            <w:pPr>
              <w:pStyle w:val="ATALBE"/>
              <w:rPr>
                <w:lang w:val="en-US"/>
              </w:rPr>
            </w:pPr>
            <w:r w:rsidRPr="00150F44">
              <w:rPr>
                <w:lang w:val="en-US"/>
              </w:rPr>
              <w:t>Limit setting for the maximum ouput capacity</w:t>
            </w:r>
          </w:p>
        </w:tc>
        <w:tc>
          <w:tcPr>
            <w:tcW w:w="512" w:type="pct"/>
            <w:shd w:val="clear" w:color="auto" w:fill="auto"/>
            <w:vAlign w:val="center"/>
          </w:tcPr>
          <w:p w:rsidR="00CF7E21" w:rsidRPr="00D72B70" w:rsidRDefault="00CF7E21" w:rsidP="000F09F4">
            <w:pPr>
              <w:pStyle w:val="ATALBE"/>
            </w:pPr>
            <w:r w:rsidRPr="00D72B70">
              <w:t>n6</w:t>
            </w:r>
          </w:p>
        </w:tc>
        <w:tc>
          <w:tcPr>
            <w:tcW w:w="1152" w:type="pct"/>
            <w:shd w:val="clear" w:color="auto" w:fill="auto"/>
            <w:vAlign w:val="center"/>
          </w:tcPr>
          <w:p w:rsidR="00CF7E21" w:rsidRPr="00150F44" w:rsidRDefault="00CF7E21" w:rsidP="000F09F4">
            <w:pPr>
              <w:pStyle w:val="ATALBE"/>
              <w:rPr>
                <w:lang w:val="en-US"/>
              </w:rPr>
            </w:pPr>
            <w:r w:rsidRPr="00150F44">
              <w:rPr>
                <w:lang w:val="en-US"/>
              </w:rPr>
              <w:t>Engineering series number inqury for indoor unit</w:t>
            </w:r>
          </w:p>
        </w:tc>
      </w:tr>
      <w:tr w:rsidR="00CF7E21" w:rsidRPr="00D72B70" w:rsidTr="002A12D4">
        <w:trPr>
          <w:trHeight w:val="283"/>
          <w:jc w:val="center"/>
        </w:trPr>
        <w:tc>
          <w:tcPr>
            <w:tcW w:w="543" w:type="pct"/>
            <w:shd w:val="clear" w:color="auto" w:fill="auto"/>
            <w:vAlign w:val="center"/>
          </w:tcPr>
          <w:p w:rsidR="00CF7E21" w:rsidRPr="00D72B70" w:rsidRDefault="00CF7E21" w:rsidP="000F09F4">
            <w:pPr>
              <w:pStyle w:val="ATALBE"/>
            </w:pPr>
            <w:r w:rsidRPr="00D72B70">
              <w:t>n7</w:t>
            </w:r>
          </w:p>
        </w:tc>
        <w:tc>
          <w:tcPr>
            <w:tcW w:w="999" w:type="pct"/>
            <w:shd w:val="clear" w:color="auto" w:fill="auto"/>
            <w:vAlign w:val="center"/>
          </w:tcPr>
          <w:p w:rsidR="00CF7E21" w:rsidRPr="00D72B70" w:rsidRDefault="00CF7E21" w:rsidP="000F09F4">
            <w:pPr>
              <w:pStyle w:val="ATALBE"/>
            </w:pPr>
            <w:r w:rsidRPr="00D72B70">
              <w:t>Malfunction inquiry</w:t>
            </w:r>
          </w:p>
        </w:tc>
        <w:tc>
          <w:tcPr>
            <w:tcW w:w="444" w:type="pct"/>
            <w:shd w:val="clear" w:color="auto" w:fill="auto"/>
            <w:vAlign w:val="center"/>
          </w:tcPr>
          <w:p w:rsidR="00CF7E21" w:rsidRPr="00D72B70" w:rsidRDefault="00CF7E21" w:rsidP="000F09F4">
            <w:pPr>
              <w:pStyle w:val="ATALBE"/>
            </w:pPr>
            <w:r w:rsidRPr="00D72B70">
              <w:t>n8</w:t>
            </w:r>
          </w:p>
        </w:tc>
        <w:tc>
          <w:tcPr>
            <w:tcW w:w="1350" w:type="pct"/>
            <w:shd w:val="clear" w:color="auto" w:fill="auto"/>
            <w:vAlign w:val="center"/>
          </w:tcPr>
          <w:p w:rsidR="00CF7E21" w:rsidRPr="00D72B70" w:rsidRDefault="00CF7E21" w:rsidP="000F09F4">
            <w:pPr>
              <w:pStyle w:val="ATALBE"/>
            </w:pPr>
            <w:r w:rsidRPr="00D72B70">
              <w:t>Parameters inquiry</w:t>
            </w:r>
          </w:p>
        </w:tc>
        <w:tc>
          <w:tcPr>
            <w:tcW w:w="512" w:type="pct"/>
            <w:shd w:val="clear" w:color="auto" w:fill="auto"/>
            <w:vAlign w:val="center"/>
          </w:tcPr>
          <w:p w:rsidR="00CF7E21" w:rsidRPr="00D72B70" w:rsidRDefault="00CF7E21" w:rsidP="000F09F4">
            <w:pPr>
              <w:pStyle w:val="ATALBE"/>
            </w:pPr>
            <w:r w:rsidRPr="00D72B70">
              <w:t>nA</w:t>
            </w:r>
          </w:p>
        </w:tc>
        <w:tc>
          <w:tcPr>
            <w:tcW w:w="1152" w:type="pct"/>
            <w:shd w:val="clear" w:color="auto" w:fill="auto"/>
            <w:vAlign w:val="center"/>
          </w:tcPr>
          <w:p w:rsidR="00CF7E21" w:rsidRPr="00D72B70" w:rsidRDefault="00CF7E21" w:rsidP="000F09F4">
            <w:pPr>
              <w:pStyle w:val="ATALBE"/>
            </w:pPr>
            <w:r w:rsidRPr="00D72B70">
              <w:t>Heat pump unit</w:t>
            </w:r>
          </w:p>
        </w:tc>
      </w:tr>
      <w:tr w:rsidR="00CF7E21" w:rsidRPr="00D72B70" w:rsidTr="002A12D4">
        <w:trPr>
          <w:trHeight w:val="283"/>
          <w:jc w:val="center"/>
        </w:trPr>
        <w:tc>
          <w:tcPr>
            <w:tcW w:w="543" w:type="pct"/>
            <w:shd w:val="clear" w:color="auto" w:fill="auto"/>
            <w:vAlign w:val="center"/>
          </w:tcPr>
          <w:p w:rsidR="00CF7E21" w:rsidRPr="00D72B70" w:rsidRDefault="00CF7E21" w:rsidP="000F09F4">
            <w:pPr>
              <w:pStyle w:val="ATALBE"/>
            </w:pPr>
            <w:r w:rsidRPr="00D72B70">
              <w:t>nH</w:t>
            </w:r>
          </w:p>
        </w:tc>
        <w:tc>
          <w:tcPr>
            <w:tcW w:w="999" w:type="pct"/>
            <w:shd w:val="clear" w:color="auto" w:fill="auto"/>
            <w:vAlign w:val="center"/>
          </w:tcPr>
          <w:p w:rsidR="00CF7E21" w:rsidRPr="00D72B70" w:rsidRDefault="00CF7E21" w:rsidP="000F09F4">
            <w:pPr>
              <w:pStyle w:val="ATALBE"/>
            </w:pPr>
            <w:r w:rsidRPr="00D72B70">
              <w:t>Heating only model</w:t>
            </w:r>
          </w:p>
        </w:tc>
        <w:tc>
          <w:tcPr>
            <w:tcW w:w="444" w:type="pct"/>
            <w:shd w:val="clear" w:color="auto" w:fill="auto"/>
            <w:vAlign w:val="center"/>
          </w:tcPr>
          <w:p w:rsidR="00CF7E21" w:rsidRPr="00D72B70" w:rsidRDefault="00CF7E21" w:rsidP="000F09F4">
            <w:pPr>
              <w:pStyle w:val="ATALBE"/>
            </w:pPr>
            <w:r w:rsidRPr="00D72B70">
              <w:t>nC</w:t>
            </w:r>
          </w:p>
        </w:tc>
        <w:tc>
          <w:tcPr>
            <w:tcW w:w="1350" w:type="pct"/>
            <w:shd w:val="clear" w:color="auto" w:fill="auto"/>
            <w:vAlign w:val="center"/>
          </w:tcPr>
          <w:p w:rsidR="00CF7E21" w:rsidRPr="00D72B70" w:rsidRDefault="00CF7E21" w:rsidP="000F09F4">
            <w:pPr>
              <w:pStyle w:val="ATALBE"/>
            </w:pPr>
            <w:r w:rsidRPr="00D72B70">
              <w:t>Cooling only model</w:t>
            </w:r>
          </w:p>
        </w:tc>
        <w:tc>
          <w:tcPr>
            <w:tcW w:w="512" w:type="pct"/>
            <w:shd w:val="clear" w:color="auto" w:fill="auto"/>
            <w:vAlign w:val="center"/>
          </w:tcPr>
          <w:p w:rsidR="00CF7E21" w:rsidRPr="00D72B70" w:rsidRDefault="00CF7E21" w:rsidP="000F09F4">
            <w:pPr>
              <w:pStyle w:val="ATALBE"/>
            </w:pPr>
            <w:r w:rsidRPr="00D72B70">
              <w:t>nE</w:t>
            </w:r>
          </w:p>
        </w:tc>
        <w:tc>
          <w:tcPr>
            <w:tcW w:w="1152" w:type="pct"/>
            <w:shd w:val="clear" w:color="auto" w:fill="auto"/>
            <w:vAlign w:val="center"/>
          </w:tcPr>
          <w:p w:rsidR="00CF7E21" w:rsidRPr="00D72B70" w:rsidRDefault="00CF7E21" w:rsidP="000F09F4">
            <w:pPr>
              <w:pStyle w:val="ATALBE"/>
            </w:pPr>
            <w:r w:rsidRPr="00D72B70">
              <w:t>Negative code</w:t>
            </w:r>
          </w:p>
        </w:tc>
      </w:tr>
      <w:tr w:rsidR="00CF7E21" w:rsidRPr="00D72B70" w:rsidTr="002A12D4">
        <w:trPr>
          <w:trHeight w:val="283"/>
          <w:jc w:val="center"/>
        </w:trPr>
        <w:tc>
          <w:tcPr>
            <w:tcW w:w="543" w:type="pct"/>
            <w:shd w:val="clear" w:color="auto" w:fill="auto"/>
            <w:vAlign w:val="center"/>
          </w:tcPr>
          <w:p w:rsidR="00CF7E21" w:rsidRPr="00D72B70" w:rsidRDefault="00CF7E21" w:rsidP="000F09F4">
            <w:pPr>
              <w:pStyle w:val="ATALBE"/>
            </w:pPr>
            <w:r w:rsidRPr="00D72B70">
              <w:t>nF</w:t>
            </w:r>
          </w:p>
        </w:tc>
        <w:tc>
          <w:tcPr>
            <w:tcW w:w="999" w:type="pct"/>
            <w:shd w:val="clear" w:color="auto" w:fill="auto"/>
            <w:vAlign w:val="center"/>
          </w:tcPr>
          <w:p w:rsidR="00CF7E21" w:rsidRPr="00D72B70" w:rsidRDefault="00CF7E21" w:rsidP="000F09F4">
            <w:pPr>
              <w:pStyle w:val="ATALBE"/>
            </w:pPr>
            <w:r w:rsidRPr="00D72B70">
              <w:t>Fan model</w:t>
            </w:r>
          </w:p>
        </w:tc>
        <w:tc>
          <w:tcPr>
            <w:tcW w:w="444" w:type="pct"/>
            <w:shd w:val="clear" w:color="auto" w:fill="auto"/>
            <w:vAlign w:val="center"/>
          </w:tcPr>
          <w:p w:rsidR="00CF7E21" w:rsidRPr="00D72B70" w:rsidRDefault="000F09F4" w:rsidP="000F09F4">
            <w:pPr>
              <w:pStyle w:val="ATALBE"/>
            </w:pPr>
            <w:r>
              <w:rPr>
                <w:rFonts w:ascii="黑体" w:eastAsia="黑体" w:hAnsi="黑体" w:hint="eastAsia"/>
              </w:rPr>
              <w:t>-</w:t>
            </w:r>
          </w:p>
        </w:tc>
        <w:tc>
          <w:tcPr>
            <w:tcW w:w="1350" w:type="pct"/>
            <w:shd w:val="clear" w:color="auto" w:fill="auto"/>
            <w:vAlign w:val="center"/>
          </w:tcPr>
          <w:p w:rsidR="00CF7E21" w:rsidRPr="00D72B70" w:rsidRDefault="000F09F4" w:rsidP="000F09F4">
            <w:pPr>
              <w:pStyle w:val="ATALBE"/>
            </w:pPr>
            <w:r>
              <w:rPr>
                <w:rFonts w:ascii="黑体" w:eastAsia="黑体" w:hAnsi="黑体" w:hint="eastAsia"/>
              </w:rPr>
              <w:t>-</w:t>
            </w:r>
          </w:p>
        </w:tc>
        <w:tc>
          <w:tcPr>
            <w:tcW w:w="512" w:type="pct"/>
            <w:shd w:val="clear" w:color="auto" w:fill="auto"/>
            <w:vAlign w:val="center"/>
          </w:tcPr>
          <w:p w:rsidR="00CF7E21" w:rsidRPr="00D72B70" w:rsidRDefault="000F09F4" w:rsidP="000F09F4">
            <w:pPr>
              <w:pStyle w:val="ATALBE"/>
            </w:pPr>
            <w:r>
              <w:rPr>
                <w:rFonts w:ascii="黑体" w:eastAsia="黑体" w:hAnsi="黑体" w:hint="eastAsia"/>
              </w:rPr>
              <w:t>-</w:t>
            </w:r>
          </w:p>
        </w:tc>
        <w:tc>
          <w:tcPr>
            <w:tcW w:w="1152" w:type="pct"/>
            <w:shd w:val="clear" w:color="auto" w:fill="auto"/>
            <w:vAlign w:val="center"/>
          </w:tcPr>
          <w:p w:rsidR="00CF7E21" w:rsidRPr="00D72B70" w:rsidRDefault="000F09F4" w:rsidP="000F09F4">
            <w:pPr>
              <w:pStyle w:val="ATALBE"/>
            </w:pPr>
            <w:r>
              <w:rPr>
                <w:rFonts w:ascii="黑体" w:eastAsia="黑体" w:hAnsi="黑体" w:hint="eastAsia"/>
              </w:rPr>
              <w:t>-</w:t>
            </w:r>
          </w:p>
        </w:tc>
      </w:tr>
    </w:tbl>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“A0” debugging for unit </w:t>
      </w:r>
    </w:p>
    <w:p w:rsidR="00CF7E21" w:rsidRPr="00161A0F" w:rsidRDefault="00CF7E21" w:rsidP="00161A0F">
      <w:pPr>
        <w:spacing w:line="360" w:lineRule="auto"/>
        <w:ind w:firstLineChars="200" w:firstLine="420"/>
        <w:rPr>
          <w:rFonts w:cs="Arial"/>
          <w:color w:val="000000" w:themeColor="text1"/>
          <w:szCs w:val="18"/>
          <w:lang w:val="pl-PL"/>
        </w:rPr>
      </w:pPr>
      <w:r w:rsidRPr="00161A0F">
        <w:rPr>
          <w:rFonts w:cs="Arial"/>
          <w:color w:val="000000" w:themeColor="text1"/>
          <w:szCs w:val="18"/>
          <w:lang w:val="pl-PL"/>
        </w:rPr>
        <w:t xml:space="preserve">Fault display: the main board of outdoor unit and indoor unit will display </w:t>
      </w:r>
      <w:r w:rsidRPr="00161A0F">
        <w:rPr>
          <w:rFonts w:cs="Arial"/>
          <w:noProof/>
          <w:color w:val="000000" w:themeColor="text1"/>
          <w:szCs w:val="18"/>
        </w:rPr>
        <w:drawing>
          <wp:inline distT="0" distB="0" distL="0" distR="0">
            <wp:extent cx="552450" cy="476250"/>
            <wp:effectExtent l="0" t="0" r="0" b="0"/>
            <wp:docPr id="224"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76250"/>
                    </a:xfrm>
                    <a:prstGeom prst="rect">
                      <a:avLst/>
                    </a:prstGeom>
                    <a:noFill/>
                    <a:ln>
                      <a:noFill/>
                    </a:ln>
                  </pic:spPr>
                </pic:pic>
              </a:graphicData>
            </a:graphic>
          </wp:inline>
        </w:drawing>
      </w:r>
      <w:r w:rsidR="00A705B0" w:rsidRPr="00161A0F">
        <w:rPr>
          <w:rFonts w:cs="Arial"/>
          <w:color w:val="000000" w:themeColor="text1"/>
          <w:szCs w:val="18"/>
          <w:lang w:val="pl-PL"/>
        </w:rPr>
        <w:t>.</w:t>
      </w:r>
    </w:p>
    <w:p w:rsidR="00CF7E21" w:rsidRPr="00307B7C" w:rsidRDefault="00CF7E21" w:rsidP="00161A0F">
      <w:pPr>
        <w:spacing w:line="360" w:lineRule="auto"/>
        <w:ind w:firstLineChars="200" w:firstLine="422"/>
        <w:rPr>
          <w:rFonts w:cs="Arial"/>
          <w:b/>
        </w:rPr>
      </w:pPr>
      <w:r w:rsidRPr="00307B7C">
        <w:rPr>
          <w:rFonts w:cs="Arial"/>
          <w:b/>
        </w:rPr>
        <w:t>Applicable model:</w:t>
      </w:r>
      <w:r w:rsidRPr="00307B7C">
        <w:rPr>
          <w:rFonts w:cs="Arial"/>
        </w:rPr>
        <w:t xml:space="preserve"> 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If engineering debugging is not finished, the unit will display the code, at this time, the unit can’t be started for operation.</w:t>
      </w:r>
    </w:p>
    <w:p w:rsidR="00CF7E21" w:rsidRPr="00307B7C" w:rsidRDefault="00CF7E21" w:rsidP="00161A0F">
      <w:pPr>
        <w:spacing w:line="360" w:lineRule="auto"/>
        <w:ind w:firstLineChars="200" w:firstLine="422"/>
        <w:rPr>
          <w:rFonts w:cs="Arial"/>
          <w:b/>
        </w:rPr>
      </w:pPr>
      <w:r w:rsidRPr="00307B7C">
        <w:rPr>
          <w:rFonts w:cs="Arial"/>
          <w:b/>
        </w:rPr>
        <w:t xml:space="preserve">Possible reason: </w:t>
      </w:r>
      <w:r w:rsidRPr="00307B7C">
        <w:rPr>
          <w:rFonts w:cs="Arial"/>
        </w:rPr>
        <w:t>the unit is energized for startup for the first time, new main board is replaced for the unit.</w:t>
      </w:r>
    </w:p>
    <w:p w:rsidR="00CF7E21" w:rsidRPr="00307B7C" w:rsidRDefault="00CF7E21" w:rsidP="00161A0F">
      <w:pPr>
        <w:spacing w:line="360" w:lineRule="auto"/>
        <w:ind w:firstLineChars="200" w:firstLine="422"/>
        <w:rPr>
          <w:rFonts w:cs="Arial"/>
        </w:rPr>
      </w:pPr>
      <w:r w:rsidRPr="00307B7C">
        <w:rPr>
          <w:rFonts w:cs="Arial"/>
          <w:b/>
        </w:rPr>
        <w:t xml:space="preserve">Troubleshooting: </w:t>
      </w:r>
      <w:r w:rsidRPr="00307B7C">
        <w:rPr>
          <w:rFonts w:cs="Arial"/>
        </w:rPr>
        <w:t>refer to the complete unit debugging in related chapter.</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“A3” defrosting </w:t>
      </w:r>
    </w:p>
    <w:p w:rsidR="00CF7E21" w:rsidRPr="00307B7C" w:rsidRDefault="00CF7E21" w:rsidP="00161A0F">
      <w:pPr>
        <w:spacing w:line="360" w:lineRule="auto"/>
        <w:ind w:firstLineChars="200" w:firstLine="422"/>
        <w:rPr>
          <w:rFonts w:cs="Arial"/>
          <w:b/>
        </w:rPr>
      </w:pPr>
      <w:r w:rsidRPr="00307B7C">
        <w:rPr>
          <w:rFonts w:cs="Arial"/>
          <w:b/>
        </w:rPr>
        <w:t>Fault display:</w:t>
      </w:r>
      <w:r w:rsidRPr="00307B7C">
        <w:rPr>
          <w:rFonts w:cs="Arial"/>
        </w:rPr>
        <w:t xml:space="preserve"> the main board of outdoor unit and indoor unit will display </w:t>
      </w:r>
      <w:r w:rsidRPr="00307B7C">
        <w:rPr>
          <w:rFonts w:cs="Arial"/>
          <w:noProof/>
        </w:rPr>
        <w:drawing>
          <wp:inline distT="0" distB="0" distL="0" distR="0">
            <wp:extent cx="552450" cy="466725"/>
            <wp:effectExtent l="0" t="0" r="0" b="9525"/>
            <wp:docPr id="225"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heat pump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system has entered defrosting status, the indoor fan will suspend for 5-10min.</w:t>
      </w:r>
    </w:p>
    <w:p w:rsidR="00CF7E21" w:rsidRPr="00307B7C" w:rsidRDefault="00CF7E21" w:rsidP="00161A0F">
      <w:pPr>
        <w:spacing w:line="360" w:lineRule="auto"/>
        <w:ind w:firstLineChars="200" w:firstLine="422"/>
        <w:rPr>
          <w:rFonts w:cs="Arial"/>
          <w:b/>
        </w:rPr>
      </w:pPr>
      <w:r w:rsidRPr="00307B7C">
        <w:rPr>
          <w:rFonts w:cs="Arial"/>
          <w:b/>
        </w:rPr>
        <w:lastRenderedPageBreak/>
        <w:t xml:space="preserve">Possible reason: </w:t>
      </w:r>
      <w:r w:rsidRPr="00307B7C">
        <w:rPr>
          <w:rFonts w:cs="Arial"/>
        </w:rPr>
        <w:t>the outside ambient temperature is low, after heating for a long period, frosting at the outside heat exchanger is quite thick.</w:t>
      </w:r>
    </w:p>
    <w:p w:rsidR="00CF7E21" w:rsidRDefault="00CF7E21" w:rsidP="00161A0F">
      <w:pPr>
        <w:spacing w:line="360" w:lineRule="auto"/>
        <w:ind w:firstLineChars="200" w:firstLine="422"/>
        <w:rPr>
          <w:rFonts w:cs="Arial"/>
        </w:rPr>
      </w:pPr>
      <w:bookmarkStart w:id="234" w:name="_Toc378493289"/>
      <w:bookmarkStart w:id="235" w:name="_Toc424993932"/>
      <w:r w:rsidRPr="00307B7C">
        <w:rPr>
          <w:rFonts w:cs="Arial"/>
          <w:b/>
        </w:rPr>
        <w:t xml:space="preserve">Troubleshooting: </w:t>
      </w:r>
      <w:r w:rsidRPr="00307B7C">
        <w:rPr>
          <w:rFonts w:cs="Arial"/>
        </w:rPr>
        <w:t>not faulted.</w:t>
      </w:r>
    </w:p>
    <w:p w:rsidR="00504AD7" w:rsidRPr="00307B7C" w:rsidRDefault="00504AD7" w:rsidP="00161A0F">
      <w:pPr>
        <w:spacing w:line="360" w:lineRule="auto"/>
        <w:ind w:firstLineChars="200" w:firstLine="420"/>
        <w:rPr>
          <w:rFonts w:cs="Arial"/>
        </w:rPr>
      </w:pPr>
    </w:p>
    <w:bookmarkEnd w:id="234"/>
    <w:bookmarkEnd w:id="235"/>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“A4” oil return </w:t>
      </w:r>
    </w:p>
    <w:p w:rsidR="00CF7E21" w:rsidRPr="00307B7C" w:rsidRDefault="00CF7E21" w:rsidP="00161A0F">
      <w:pPr>
        <w:spacing w:line="360" w:lineRule="auto"/>
        <w:ind w:firstLineChars="200" w:firstLine="422"/>
        <w:rPr>
          <w:rFonts w:cs="Arial"/>
          <w:b/>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42925" cy="466725"/>
            <wp:effectExtent l="0" t="0" r="9525" b="9525"/>
            <wp:docPr id="226"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66725"/>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system has entered oil return status, if the oil returns under heating mode, the indoor fan will suspend for 5-10min.</w:t>
      </w:r>
    </w:p>
    <w:p w:rsidR="00CF7E21" w:rsidRPr="00307B7C" w:rsidRDefault="00CF7E21" w:rsidP="00161A0F">
      <w:pPr>
        <w:spacing w:line="360" w:lineRule="auto"/>
        <w:ind w:firstLineChars="200" w:firstLine="422"/>
        <w:rPr>
          <w:rFonts w:cs="Arial"/>
          <w:b/>
        </w:rPr>
      </w:pPr>
      <w:r w:rsidRPr="00307B7C">
        <w:rPr>
          <w:rFonts w:cs="Arial"/>
          <w:b/>
        </w:rPr>
        <w:t xml:space="preserve">Possible reason: </w:t>
      </w:r>
      <w:r w:rsidRPr="00307B7C">
        <w:rPr>
          <w:rFonts w:cs="Arial"/>
        </w:rPr>
        <w:t>the load for the air conditioner is low, unit compressor has been operating in low frequency for a long time.</w:t>
      </w:r>
    </w:p>
    <w:p w:rsidR="00CF7E21" w:rsidRPr="00307B7C" w:rsidRDefault="00CF7E21" w:rsidP="00161A0F">
      <w:pPr>
        <w:spacing w:line="360" w:lineRule="auto"/>
        <w:ind w:firstLineChars="200" w:firstLine="422"/>
        <w:rPr>
          <w:rFonts w:cs="Arial"/>
        </w:rPr>
      </w:pPr>
      <w:r w:rsidRPr="00307B7C">
        <w:rPr>
          <w:rFonts w:cs="Arial"/>
          <w:b/>
        </w:rPr>
        <w:t xml:space="preserve">Troubleshooting: </w:t>
      </w:r>
      <w:r w:rsidRPr="00307B7C">
        <w:rPr>
          <w:rFonts w:cs="Arial"/>
        </w:rPr>
        <w:t>not faulted.</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“A6” cooling/heating function setting</w:t>
      </w:r>
    </w:p>
    <w:p w:rsidR="00CF7E21" w:rsidRPr="00307B7C" w:rsidRDefault="00CF7E21" w:rsidP="00161A0F">
      <w:pPr>
        <w:spacing w:line="360" w:lineRule="auto"/>
        <w:ind w:firstLineChars="200" w:firstLine="422"/>
        <w:rPr>
          <w:rFonts w:cs="Arial"/>
          <w:b/>
        </w:rPr>
      </w:pPr>
      <w:r w:rsidRPr="00307B7C">
        <w:rPr>
          <w:rFonts w:cs="Arial"/>
          <w:b/>
        </w:rPr>
        <w:t xml:space="preserve">Fault display: </w:t>
      </w:r>
      <w:r w:rsidRPr="00307B7C">
        <w:rPr>
          <w:rFonts w:cs="Arial"/>
        </w:rPr>
        <w:t>the main board of outdoor unit will display</w:t>
      </w:r>
      <w:r w:rsidRPr="00307B7C">
        <w:rPr>
          <w:rFonts w:cs="Arial"/>
          <w:b/>
        </w:rPr>
        <w:t xml:space="preserve"> </w:t>
      </w:r>
      <w:r w:rsidRPr="00307B7C">
        <w:rPr>
          <w:rFonts w:cs="Arial"/>
          <w:b/>
          <w:noProof/>
        </w:rPr>
        <w:drawing>
          <wp:inline distT="0" distB="0" distL="0" distR="0">
            <wp:extent cx="552450" cy="466725"/>
            <wp:effectExtent l="0" t="0" r="0" b="9525"/>
            <wp:docPr id="448"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F525DA">
        <w:rPr>
          <w:rFonts w:cs="Arial"/>
          <w:b/>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system has entered cooling/heating function setting status, at this time, choose cooling/heating (nA), cooling only (nC), heating only (nH) and fan blow (nF) for setting.</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CF7E21" w:rsidRPr="00307B7C" w:rsidRDefault="00CF7E21" w:rsidP="00161A0F">
      <w:pPr>
        <w:spacing w:line="360" w:lineRule="auto"/>
        <w:ind w:firstLineChars="200" w:firstLine="422"/>
        <w:rPr>
          <w:rFonts w:cs="Arial"/>
        </w:rPr>
      </w:pPr>
      <w:r w:rsidRPr="00307B7C">
        <w:rPr>
          <w:rFonts w:cs="Arial"/>
          <w:b/>
        </w:rPr>
        <w:t xml:space="preserve">Troubleshooting: </w:t>
      </w:r>
      <w:r w:rsidRPr="00307B7C">
        <w:rPr>
          <w:rFonts w:cs="Arial"/>
        </w:rPr>
        <w:t>not faulted.</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“A7” quiet mode setting</w:t>
      </w:r>
    </w:p>
    <w:p w:rsidR="00CF7E21" w:rsidRPr="00307B7C" w:rsidRDefault="00CF7E21" w:rsidP="00161A0F">
      <w:pPr>
        <w:spacing w:line="360" w:lineRule="auto"/>
        <w:ind w:firstLineChars="200" w:firstLine="422"/>
        <w:rPr>
          <w:rFonts w:cs="Arial"/>
          <w:b/>
        </w:rPr>
      </w:pPr>
      <w:r w:rsidRPr="00307B7C">
        <w:rPr>
          <w:rFonts w:cs="Arial"/>
          <w:b/>
        </w:rPr>
        <w:t xml:space="preserve">Fault display: </w:t>
      </w:r>
      <w:r w:rsidRPr="00307B7C">
        <w:rPr>
          <w:rFonts w:cs="Arial"/>
        </w:rPr>
        <w:t xml:space="preserve">the main board of outdoor unit will display </w:t>
      </w:r>
      <w:r w:rsidRPr="00307B7C">
        <w:rPr>
          <w:rFonts w:cs="Arial"/>
          <w:noProof/>
        </w:rPr>
        <w:drawing>
          <wp:inline distT="0" distB="0" distL="0" distR="0">
            <wp:extent cx="542925" cy="476250"/>
            <wp:effectExtent l="0" t="0" r="9525" b="0"/>
            <wp:docPr id="449"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76250"/>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system has entered quiet mode setting status.</w:t>
      </w:r>
    </w:p>
    <w:p w:rsidR="00CF7E21" w:rsidRPr="00307B7C"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w:t>
      </w:r>
    </w:p>
    <w:p w:rsidR="00CF7E21" w:rsidRDefault="00CF7E21" w:rsidP="00161A0F">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“AH” heating</w:t>
      </w:r>
    </w:p>
    <w:p w:rsidR="00CF7E21" w:rsidRPr="00307B7C" w:rsidRDefault="00CF7E21" w:rsidP="00161A0F">
      <w:pPr>
        <w:spacing w:line="360" w:lineRule="auto"/>
        <w:ind w:firstLineChars="200" w:firstLine="422"/>
        <w:rPr>
          <w:rFonts w:cs="Arial"/>
          <w:b/>
        </w:rPr>
      </w:pPr>
      <w:r w:rsidRPr="00307B7C">
        <w:rPr>
          <w:rFonts w:cs="Arial"/>
          <w:b/>
        </w:rPr>
        <w:t xml:space="preserve">Fault display: </w:t>
      </w:r>
      <w:r w:rsidRPr="00307B7C">
        <w:rPr>
          <w:rFonts w:cs="Arial"/>
        </w:rPr>
        <w:t xml:space="preserve">the main board of outdoor unit will display </w:t>
      </w:r>
      <w:r w:rsidRPr="00307B7C">
        <w:rPr>
          <w:rFonts w:cs="Arial"/>
          <w:noProof/>
        </w:rPr>
        <w:drawing>
          <wp:inline distT="0" distB="0" distL="0" distR="0">
            <wp:extent cx="552450" cy="466725"/>
            <wp:effectExtent l="0" t="0" r="0" b="9525"/>
            <wp:docPr id="453"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system has entered heating mode setting status.</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CF7E21" w:rsidRPr="00307B7C" w:rsidRDefault="00CF7E21" w:rsidP="00161A0F">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lastRenderedPageBreak/>
        <w:t xml:space="preserve"> “AC” cooling </w:t>
      </w:r>
    </w:p>
    <w:p w:rsidR="00CF7E21" w:rsidRPr="00307B7C" w:rsidRDefault="00CF7E21" w:rsidP="00161A0F">
      <w:pPr>
        <w:spacing w:line="360" w:lineRule="auto"/>
        <w:ind w:firstLineChars="200" w:firstLine="422"/>
        <w:rPr>
          <w:rFonts w:cs="Arial"/>
          <w:b/>
        </w:rPr>
      </w:pPr>
      <w:r w:rsidRPr="00307B7C">
        <w:rPr>
          <w:rFonts w:cs="Arial"/>
          <w:b/>
        </w:rPr>
        <w:t xml:space="preserve">Fault display: </w:t>
      </w:r>
      <w:r w:rsidRPr="00307B7C">
        <w:rPr>
          <w:rFonts w:cs="Arial"/>
        </w:rPr>
        <w:t xml:space="preserve">the main board of outdoor unit will display </w:t>
      </w:r>
      <w:r w:rsidRPr="00307B7C">
        <w:rPr>
          <w:rFonts w:cs="Arial"/>
          <w:noProof/>
        </w:rPr>
        <w:drawing>
          <wp:inline distT="0" distB="0" distL="0" distR="0">
            <wp:extent cx="552450" cy="457200"/>
            <wp:effectExtent l="0" t="0" r="0" b="0"/>
            <wp:docPr id="458"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Applicable model:</w:t>
      </w:r>
      <w:r w:rsidRPr="00307B7C">
        <w:rPr>
          <w:rFonts w:cs="Arial"/>
        </w:rPr>
        <w:t xml:space="preserve"> all models</w:t>
      </w:r>
      <w:r w:rsidR="00F525DA">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system has entered cooling mode setting status.</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CF7E21" w:rsidRPr="00307B7C" w:rsidRDefault="00CF7E21" w:rsidP="00161A0F">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“AF” fan blow</w:t>
      </w:r>
    </w:p>
    <w:p w:rsidR="00CF7E21" w:rsidRPr="00307B7C" w:rsidRDefault="00CF7E21" w:rsidP="00161A0F">
      <w:pPr>
        <w:spacing w:line="360" w:lineRule="auto"/>
        <w:ind w:firstLineChars="200" w:firstLine="422"/>
        <w:rPr>
          <w:rFonts w:cs="Arial"/>
          <w:b/>
        </w:rPr>
      </w:pPr>
      <w:r w:rsidRPr="00307B7C">
        <w:rPr>
          <w:rFonts w:cs="Arial"/>
          <w:b/>
        </w:rPr>
        <w:t>Fault display:</w:t>
      </w:r>
      <w:r w:rsidRPr="00307B7C">
        <w:rPr>
          <w:rFonts w:cs="Arial"/>
        </w:rPr>
        <w:t xml:space="preserve"> the main board of outdoor unit will display </w:t>
      </w:r>
      <w:r w:rsidRPr="00307B7C">
        <w:rPr>
          <w:rFonts w:cs="Arial"/>
          <w:noProof/>
        </w:rPr>
        <w:drawing>
          <wp:inline distT="0" distB="0" distL="0" distR="0">
            <wp:extent cx="542925" cy="466725"/>
            <wp:effectExtent l="0" t="0" r="9525" b="9525"/>
            <wp:docPr id="459"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66725"/>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system has entered fan blow mode, at this time, the indoor unit can only operate in fan blow mode.</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CF7E21" w:rsidRPr="00307B7C" w:rsidRDefault="00CF7E21" w:rsidP="00161A0F">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“AJ” cleaning alarm for filter</w:t>
      </w:r>
    </w:p>
    <w:p w:rsidR="00CF7E21" w:rsidRPr="00307B7C" w:rsidRDefault="00CF7E21" w:rsidP="00161A0F">
      <w:pPr>
        <w:spacing w:line="360" w:lineRule="auto"/>
        <w:ind w:firstLineChars="200" w:firstLine="422"/>
        <w:rPr>
          <w:rFonts w:cs="Arial"/>
          <w:b/>
        </w:rPr>
      </w:pPr>
      <w:r w:rsidRPr="00307B7C">
        <w:rPr>
          <w:rFonts w:cs="Arial"/>
          <w:b/>
        </w:rPr>
        <w:t xml:space="preserve">Fault display: </w:t>
      </w:r>
      <w:r w:rsidRPr="00307B7C">
        <w:rPr>
          <w:rFonts w:cs="Arial"/>
        </w:rPr>
        <w:t xml:space="preserve">the indoor unit will display </w:t>
      </w:r>
      <w:r w:rsidRPr="00307B7C">
        <w:rPr>
          <w:rFonts w:cs="Arial"/>
          <w:noProof/>
        </w:rPr>
        <w:drawing>
          <wp:inline distT="0" distB="0" distL="0" distR="0">
            <wp:extent cx="552450" cy="457200"/>
            <wp:effectExtent l="0" t="0" r="0" b="0"/>
            <wp:docPr id="46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Applicable model:</w:t>
      </w:r>
      <w:r w:rsidRPr="00307B7C">
        <w:rPr>
          <w:rFonts w:cs="Arial"/>
        </w:rPr>
        <w:t xml:space="preserve"> all indoor units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 xml:space="preserve">It is a status code, which means cleaning alarm for indoor unit filter is due, the filter shall be cleaned, and the period can be set according to actual operation circumstances. </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184AEC" w:rsidRDefault="00CF7E21" w:rsidP="00933CCC">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Clean the filter and remove the alarm, then enter the next usage period.</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“AU” remote emergency stop</w:t>
      </w:r>
    </w:p>
    <w:p w:rsidR="00CF7E21" w:rsidRPr="00307B7C" w:rsidRDefault="00CF7E21" w:rsidP="00161A0F">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42925" cy="457200"/>
            <wp:effectExtent l="0" t="0" r="9525" b="0"/>
            <wp:docPr id="462"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unit is controlled in emergency stop status remotely, unless eliminating the status, otherwise, the unit can’t be started.</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CF7E21" w:rsidRPr="00307B7C" w:rsidRDefault="00CF7E21" w:rsidP="00161A0F">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“Ab” emergency stop</w:t>
      </w:r>
    </w:p>
    <w:p w:rsidR="00CF7E21" w:rsidRPr="00307B7C" w:rsidRDefault="00CF7E21" w:rsidP="00161A0F">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52450" cy="466725"/>
            <wp:effectExtent l="0" t="0" r="0" b="9525"/>
            <wp:docPr id="450"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lastRenderedPageBreak/>
        <w:t xml:space="preserve">Applicable model: </w:t>
      </w:r>
      <w:r w:rsidRPr="00307B7C">
        <w:rPr>
          <w:rFonts w:cs="Arial"/>
        </w:rPr>
        <w:t>all models, but extra wiring is needed</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the main board of outdoor unit has received emergency stop signal, unless eliminating the status, otherwise, the unit can’t be started.</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CF7E21" w:rsidRPr="00307B7C" w:rsidRDefault="00CF7E21" w:rsidP="00161A0F">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“Ad” limit operation</w:t>
      </w:r>
    </w:p>
    <w:p w:rsidR="00CF7E21" w:rsidRPr="00307B7C" w:rsidRDefault="00CF7E21" w:rsidP="00161A0F">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52450" cy="466725"/>
            <wp:effectExtent l="0" t="0" r="0" b="9525"/>
            <wp:docPr id="451"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models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It is a status code, which means emergency operation status is set, however, emergency operation time has exceeded the limit requirement, at this time, the unit is not allowed to conduct emergency operation.</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rPr>
        <w:t>——</w:t>
      </w:r>
    </w:p>
    <w:p w:rsidR="00CF7E21" w:rsidRPr="00307B7C" w:rsidRDefault="00CF7E21" w:rsidP="00161A0F">
      <w:pPr>
        <w:spacing w:line="360" w:lineRule="auto"/>
        <w:ind w:firstLineChars="200" w:firstLine="422"/>
        <w:rPr>
          <w:rFonts w:cs="Arial"/>
        </w:rPr>
      </w:pPr>
      <w:r w:rsidRPr="00307B7C">
        <w:rPr>
          <w:rFonts w:cs="Arial"/>
          <w:b/>
        </w:rPr>
        <w:t>Troubleshooting</w:t>
      </w:r>
      <w:r w:rsidRPr="00307B7C">
        <w:rPr>
          <w:rFonts w:cs="Arial"/>
          <w:b/>
        </w:rPr>
        <w:t>：</w:t>
      </w:r>
      <w:r w:rsidRPr="00307B7C">
        <w:rPr>
          <w:rFonts w:cs="Arial"/>
        </w:rPr>
        <w:t>——</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“b1” malfunction of outdoor ambient temperature sensor</w:t>
      </w:r>
    </w:p>
    <w:p w:rsidR="00CF7E21" w:rsidRPr="00307B7C" w:rsidRDefault="00CF7E21" w:rsidP="00161A0F">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42925" cy="457200"/>
            <wp:effectExtent l="0" t="0" r="9525" b="0"/>
            <wp:docPr id="452"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outdoor units</w:t>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p>
    <w:p w:rsidR="00CF7E21" w:rsidRPr="00307B7C" w:rsidRDefault="00CF7E21" w:rsidP="00161A0F">
      <w:pPr>
        <w:spacing w:line="360" w:lineRule="auto"/>
        <w:ind w:firstLineChars="200" w:firstLine="420"/>
        <w:rPr>
          <w:rFonts w:cs="Arial"/>
        </w:rPr>
      </w:pPr>
      <w:r w:rsidRPr="00307B7C">
        <w:rPr>
          <w:rFonts w:cs="Arial"/>
        </w:rPr>
        <w:t>Sample the AD value of temperature sensor through temperature sensor detecting circuit and judge the range of AD value, if the sampling AD value exceeds upper limit and lower limit in 30 seconds continuously, report the error</w:t>
      </w:r>
      <w:r w:rsidR="00A705B0">
        <w:rPr>
          <w:rFonts w:cs="Arial"/>
        </w:rPr>
        <w:t>.</w:t>
      </w:r>
    </w:p>
    <w:p w:rsidR="00CF7E21" w:rsidRPr="00307B7C" w:rsidRDefault="00CF7E21" w:rsidP="00161A0F">
      <w:pPr>
        <w:spacing w:line="360" w:lineRule="auto"/>
        <w:ind w:firstLineChars="249" w:firstLine="525"/>
        <w:rPr>
          <w:rFonts w:cs="Arial"/>
          <w:b/>
        </w:rPr>
      </w:pPr>
      <w:r w:rsidRPr="00307B7C">
        <w:rPr>
          <w:rFonts w:cs="Arial"/>
          <w:b/>
        </w:rPr>
        <w:t>Possible reason</w:t>
      </w:r>
      <w:r w:rsidRPr="00307B7C">
        <w:rPr>
          <w:rFonts w:cs="Arial"/>
          <w:b/>
        </w:rPr>
        <w:t>：</w:t>
      </w:r>
    </w:p>
    <w:p w:rsidR="00CF7E21" w:rsidRPr="00F643AC" w:rsidRDefault="00CF7E21" w:rsidP="002A7C3A">
      <w:pPr>
        <w:pStyle w:val="aff3"/>
        <w:numPr>
          <w:ilvl w:val="0"/>
          <w:numId w:val="37"/>
        </w:numPr>
        <w:spacing w:line="360" w:lineRule="auto"/>
        <w:ind w:leftChars="400" w:left="1260" w:hangingChars="200"/>
        <w:rPr>
          <w:rFonts w:cs="Arial"/>
        </w:rPr>
      </w:pPr>
      <w:r w:rsidRPr="00F643AC">
        <w:rPr>
          <w:rFonts w:cs="Arial"/>
        </w:rPr>
        <w:t>Poor contact between ambient temperature sensor and terminal in mainboard interface</w:t>
      </w:r>
      <w:r w:rsidR="002D4A69" w:rsidRPr="00F643AC">
        <w:rPr>
          <w:rFonts w:cs="Arial"/>
        </w:rPr>
        <w:t>.</w:t>
      </w:r>
    </w:p>
    <w:p w:rsidR="00CF7E21" w:rsidRPr="00F643AC" w:rsidRDefault="00CF7E21" w:rsidP="002A7C3A">
      <w:pPr>
        <w:pStyle w:val="aff3"/>
        <w:numPr>
          <w:ilvl w:val="0"/>
          <w:numId w:val="37"/>
        </w:numPr>
        <w:spacing w:line="360" w:lineRule="auto"/>
        <w:ind w:leftChars="400" w:left="1260" w:hangingChars="200"/>
        <w:rPr>
          <w:rFonts w:cs="Arial"/>
        </w:rPr>
      </w:pPr>
      <w:r w:rsidRPr="00F643AC">
        <w:rPr>
          <w:rFonts w:cs="Arial"/>
        </w:rPr>
        <w:t>Temperature sensor is abnormal</w:t>
      </w:r>
      <w:r w:rsidR="002D4A69" w:rsidRPr="00F643AC">
        <w:rPr>
          <w:rFonts w:cs="Arial"/>
        </w:rPr>
        <w:t>.</w:t>
      </w:r>
    </w:p>
    <w:p w:rsidR="00F525DA" w:rsidRPr="00F643AC" w:rsidRDefault="00CF7E21" w:rsidP="002A7C3A">
      <w:pPr>
        <w:pStyle w:val="aff3"/>
        <w:numPr>
          <w:ilvl w:val="0"/>
          <w:numId w:val="37"/>
        </w:numPr>
        <w:spacing w:line="360" w:lineRule="auto"/>
        <w:ind w:leftChars="400" w:left="1260" w:hangingChars="200"/>
        <w:rPr>
          <w:rFonts w:cs="Arial"/>
        </w:rPr>
      </w:pPr>
      <w:r w:rsidRPr="00F643AC">
        <w:rPr>
          <w:rFonts w:cs="Arial"/>
        </w:rPr>
        <w:t>The detected circuit is abnormal</w:t>
      </w:r>
      <w:r w:rsidR="002D4A69" w:rsidRPr="00F643AC">
        <w:rPr>
          <w:rFonts w:cs="Arial"/>
        </w:rPr>
        <w:t>.</w:t>
      </w:r>
    </w:p>
    <w:p w:rsidR="000F09F4" w:rsidRDefault="000F09F4" w:rsidP="00CF7E21">
      <w:pPr>
        <w:spacing w:line="400" w:lineRule="exact"/>
        <w:ind w:firstLineChars="200" w:firstLine="422"/>
        <w:rPr>
          <w:rFonts w:cs="Arial"/>
          <w:b/>
        </w:rPr>
      </w:pPr>
    </w:p>
    <w:p w:rsidR="000F09F4" w:rsidRDefault="000F09F4"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504AD7" w:rsidRDefault="00504AD7" w:rsidP="00CF7E21">
      <w:pPr>
        <w:spacing w:line="400" w:lineRule="exact"/>
        <w:ind w:firstLineChars="200" w:firstLine="422"/>
        <w:rPr>
          <w:rFonts w:cs="Arial"/>
          <w:b/>
        </w:rPr>
      </w:pPr>
    </w:p>
    <w:p w:rsidR="00CF7E21" w:rsidRPr="00307B7C" w:rsidRDefault="00CF7E21" w:rsidP="00CF7E21">
      <w:pPr>
        <w:spacing w:line="400" w:lineRule="exact"/>
        <w:ind w:firstLineChars="200" w:firstLine="422"/>
        <w:rPr>
          <w:rFonts w:cs="Arial"/>
          <w:b/>
        </w:rPr>
      </w:pPr>
      <w:r w:rsidRPr="00307B7C">
        <w:rPr>
          <w:rFonts w:cs="Arial"/>
          <w:b/>
        </w:rPr>
        <w:lastRenderedPageBreak/>
        <w:t>Troubleshooting</w:t>
      </w:r>
      <w:r w:rsidRPr="00307B7C">
        <w:rPr>
          <w:rFonts w:cs="Arial"/>
          <w:b/>
        </w:rPr>
        <w:t>：</w:t>
      </w:r>
    </w:p>
    <w:p w:rsidR="00CF7E21" w:rsidRPr="00307B7C" w:rsidRDefault="00CF7E21" w:rsidP="00504AD7">
      <w:pPr>
        <w:pStyle w:val="APIC"/>
        <w:spacing w:after="72"/>
      </w:pPr>
      <w:r w:rsidRPr="00504AD7">
        <w:object w:dxaOrig="9146" w:dyaOrig="5136">
          <v:shape id="_x0000_i1027" type="#_x0000_t75" style="width:5in;height:267.75pt" o:ole="">
            <v:imagedata r:id="rId138" o:title="" cropbottom="-6319f" cropleft="17173f" cropright="-7056f"/>
          </v:shape>
          <o:OLEObject Type="Embed" ProgID="Visio.Drawing.11" ShapeID="_x0000_i1027" DrawAspect="Content" ObjectID="_1658212344" r:id="rId139"/>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“b2” malfunction of defrosting temperature sensor 1</w:t>
      </w:r>
    </w:p>
    <w:p w:rsidR="00CF7E21" w:rsidRPr="00307B7C" w:rsidRDefault="00CF7E21" w:rsidP="00161A0F">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61975" cy="466725"/>
            <wp:effectExtent l="0" t="0" r="9525" b="9525"/>
            <wp:docPr id="45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Applicable model:</w:t>
      </w:r>
      <w:r w:rsidRPr="00307B7C">
        <w:rPr>
          <w:rFonts w:cs="Arial"/>
        </w:rPr>
        <w:t xml:space="preserve"> all outdoor units</w:t>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p>
    <w:p w:rsidR="00CF7E21" w:rsidRDefault="00CF7E21" w:rsidP="000F09F4">
      <w:pPr>
        <w:pStyle w:val="Apassage"/>
        <w:ind w:firstLine="420"/>
      </w:pPr>
      <w:r w:rsidRPr="00307B7C">
        <w:t>Sample the AD value of temperature sensor through temperature sensor detecting circuit and judge the range of AD value, if the sampling AD value exceeds upper limit and lower limit in 30 seconds continuously, report the error</w:t>
      </w:r>
      <w:r w:rsidR="00A705B0">
        <w:t>.</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p>
    <w:p w:rsidR="00CF7E21" w:rsidRPr="00F643AC" w:rsidRDefault="00CF7E21" w:rsidP="002A7C3A">
      <w:pPr>
        <w:pStyle w:val="aff3"/>
        <w:numPr>
          <w:ilvl w:val="0"/>
          <w:numId w:val="38"/>
        </w:numPr>
        <w:spacing w:line="360" w:lineRule="auto"/>
        <w:ind w:leftChars="400" w:left="1260" w:hangingChars="200"/>
        <w:rPr>
          <w:rFonts w:cs="Arial"/>
        </w:rPr>
      </w:pPr>
      <w:r w:rsidRPr="00F643AC">
        <w:rPr>
          <w:rFonts w:cs="Arial"/>
        </w:rPr>
        <w:t>Poor contact between ambient temperature sensor and terminal in mainboard interface</w:t>
      </w:r>
      <w:r w:rsidR="002D4A69" w:rsidRPr="00F643AC">
        <w:rPr>
          <w:rFonts w:cs="Arial"/>
        </w:rPr>
        <w:t>.</w:t>
      </w:r>
    </w:p>
    <w:p w:rsidR="00CF7E21" w:rsidRPr="00F643AC" w:rsidRDefault="00CF7E21" w:rsidP="002A7C3A">
      <w:pPr>
        <w:pStyle w:val="aff3"/>
        <w:numPr>
          <w:ilvl w:val="0"/>
          <w:numId w:val="38"/>
        </w:numPr>
        <w:spacing w:line="360" w:lineRule="auto"/>
        <w:ind w:leftChars="400" w:left="1260" w:hangingChars="200"/>
        <w:rPr>
          <w:rFonts w:cs="Arial"/>
        </w:rPr>
      </w:pPr>
      <w:r w:rsidRPr="00F643AC">
        <w:rPr>
          <w:rFonts w:cs="Arial"/>
        </w:rPr>
        <w:t>Temperature sensor is abnormal</w:t>
      </w:r>
      <w:r w:rsidR="002D4A69" w:rsidRPr="00F643AC">
        <w:rPr>
          <w:rFonts w:cs="Arial"/>
        </w:rPr>
        <w:t>.</w:t>
      </w:r>
    </w:p>
    <w:p w:rsidR="00CF7E21" w:rsidRDefault="00CF7E21" w:rsidP="002A7C3A">
      <w:pPr>
        <w:pStyle w:val="aff3"/>
        <w:numPr>
          <w:ilvl w:val="0"/>
          <w:numId w:val="38"/>
        </w:numPr>
        <w:spacing w:line="360" w:lineRule="auto"/>
        <w:ind w:leftChars="400" w:left="1260" w:hangingChars="200"/>
        <w:rPr>
          <w:rFonts w:cs="Arial"/>
        </w:rPr>
      </w:pPr>
      <w:r w:rsidRPr="00F643AC">
        <w:rPr>
          <w:rFonts w:cs="Arial"/>
        </w:rPr>
        <w:t>The detected circuit is abnormal</w:t>
      </w:r>
      <w:r w:rsidR="002D4A69" w:rsidRPr="00F643AC">
        <w:rPr>
          <w:rFonts w:cs="Arial"/>
        </w:rPr>
        <w:t>.</w:t>
      </w:r>
    </w:p>
    <w:p w:rsidR="00CF7E21" w:rsidRPr="00307B7C" w:rsidRDefault="00CF7E21" w:rsidP="00CF7E21">
      <w:pPr>
        <w:spacing w:line="400" w:lineRule="exact"/>
        <w:ind w:firstLineChars="200" w:firstLine="422"/>
        <w:rPr>
          <w:rFonts w:cs="Arial"/>
          <w:b/>
        </w:rPr>
      </w:pPr>
      <w:r w:rsidRPr="00307B7C">
        <w:rPr>
          <w:rFonts w:cs="Arial"/>
          <w:b/>
        </w:rPr>
        <w:t>Troubleshooting</w:t>
      </w:r>
      <w:r w:rsidRPr="00307B7C">
        <w:rPr>
          <w:rFonts w:cs="Arial"/>
          <w:b/>
        </w:rPr>
        <w:t>：</w:t>
      </w:r>
    </w:p>
    <w:p w:rsidR="00CF7E21" w:rsidRPr="00307B7C" w:rsidRDefault="00CF7E21" w:rsidP="00504AD7">
      <w:pPr>
        <w:pStyle w:val="APIC"/>
        <w:spacing w:after="72"/>
      </w:pPr>
      <w:r w:rsidRPr="00307B7C">
        <w:object w:dxaOrig="6817" w:dyaOrig="5736">
          <v:shape id="_x0000_i1028" type="#_x0000_t75" style="width:336.75pt;height:4in" o:ole="">
            <v:imagedata r:id="rId141" o:title=""/>
          </v:shape>
          <o:OLEObject Type="Embed" ProgID="Visio.Drawing.11" ShapeID="_x0000_i1028" DrawAspect="Content" ObjectID="_1658212345" r:id="rId142"/>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“b9” malfunction of gas exit temperature sensor for heat exchanger</w:t>
      </w:r>
    </w:p>
    <w:p w:rsidR="00CF7E21" w:rsidRPr="00307B7C" w:rsidRDefault="00CF7E21" w:rsidP="00161A0F">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42925" cy="457200"/>
            <wp:effectExtent l="0" t="0" r="9525" b="0"/>
            <wp:docPr id="455"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outdoor units</w:t>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p>
    <w:p w:rsidR="00CF7E21" w:rsidRPr="00307B7C" w:rsidRDefault="00CF7E21" w:rsidP="000F09F4">
      <w:pPr>
        <w:pStyle w:val="Apassage"/>
        <w:ind w:firstLine="420"/>
      </w:pPr>
      <w:r w:rsidRPr="00307B7C">
        <w:t>Sample the AD value of temperature sensor through temperature sensor detecting circuit and judge the range of AD value, if the sampling AD value exceeds upper limit and lower limit in 30 seconds continuously, report the error</w:t>
      </w:r>
      <w:r w:rsidR="00A705B0">
        <w:t>.</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p>
    <w:p w:rsidR="00CF7E21" w:rsidRPr="00B1665F" w:rsidRDefault="00CF7E21" w:rsidP="002A7C3A">
      <w:pPr>
        <w:pStyle w:val="aff3"/>
        <w:numPr>
          <w:ilvl w:val="0"/>
          <w:numId w:val="39"/>
        </w:numPr>
        <w:spacing w:line="360" w:lineRule="auto"/>
        <w:ind w:leftChars="400" w:left="1260" w:hangingChars="200"/>
        <w:rPr>
          <w:rFonts w:cs="Arial"/>
        </w:rPr>
      </w:pPr>
      <w:r w:rsidRPr="00B1665F">
        <w:rPr>
          <w:rFonts w:cs="Arial"/>
        </w:rPr>
        <w:t>Poor contact between ambient temperature sensor and terminal in mainboard interface</w:t>
      </w:r>
      <w:r w:rsidR="002D4A69" w:rsidRPr="00B1665F">
        <w:rPr>
          <w:rFonts w:cs="Arial"/>
        </w:rPr>
        <w:t>.</w:t>
      </w:r>
    </w:p>
    <w:p w:rsidR="00CF7E21" w:rsidRPr="00B1665F" w:rsidRDefault="00CF7E21" w:rsidP="002A7C3A">
      <w:pPr>
        <w:pStyle w:val="aff3"/>
        <w:numPr>
          <w:ilvl w:val="0"/>
          <w:numId w:val="39"/>
        </w:numPr>
        <w:spacing w:line="360" w:lineRule="auto"/>
        <w:ind w:leftChars="400" w:left="1260" w:hangingChars="200"/>
        <w:rPr>
          <w:rFonts w:cs="Arial"/>
        </w:rPr>
      </w:pPr>
      <w:r w:rsidRPr="00B1665F">
        <w:rPr>
          <w:rFonts w:cs="Arial"/>
        </w:rPr>
        <w:t>Temperature sensor is abnormal</w:t>
      </w:r>
      <w:r w:rsidR="002D4A69" w:rsidRPr="00B1665F">
        <w:rPr>
          <w:rFonts w:cs="Arial"/>
        </w:rPr>
        <w:t>.</w:t>
      </w:r>
    </w:p>
    <w:p w:rsidR="00CF7E21" w:rsidRPr="00B1665F" w:rsidRDefault="00CF7E21" w:rsidP="002A7C3A">
      <w:pPr>
        <w:pStyle w:val="aff3"/>
        <w:numPr>
          <w:ilvl w:val="0"/>
          <w:numId w:val="39"/>
        </w:numPr>
        <w:spacing w:line="360" w:lineRule="auto"/>
        <w:ind w:leftChars="400" w:left="1260" w:hangingChars="200"/>
        <w:rPr>
          <w:rFonts w:cs="Arial"/>
        </w:rPr>
      </w:pPr>
      <w:r w:rsidRPr="00B1665F">
        <w:rPr>
          <w:rFonts w:cs="Arial"/>
        </w:rPr>
        <w:t>The detected circuit is abnormal</w:t>
      </w:r>
      <w:r w:rsidR="002D4A69" w:rsidRPr="00B1665F">
        <w:rPr>
          <w:rFonts w:cs="Arial"/>
        </w:rPr>
        <w:t>.</w:t>
      </w:r>
    </w:p>
    <w:p w:rsidR="00CF7E21" w:rsidRPr="00307B7C" w:rsidRDefault="00CF7E21" w:rsidP="00CF7E21">
      <w:pPr>
        <w:spacing w:line="400" w:lineRule="exact"/>
        <w:ind w:firstLineChars="200" w:firstLine="422"/>
        <w:rPr>
          <w:rFonts w:cs="Arial"/>
          <w:b/>
        </w:rPr>
      </w:pPr>
      <w:r w:rsidRPr="00307B7C">
        <w:rPr>
          <w:rFonts w:cs="Arial"/>
          <w:b/>
        </w:rPr>
        <w:t>Troubleshooting</w:t>
      </w:r>
      <w:r w:rsidRPr="00307B7C">
        <w:rPr>
          <w:rFonts w:cs="Arial"/>
          <w:b/>
        </w:rPr>
        <w:t>：</w:t>
      </w:r>
    </w:p>
    <w:p w:rsidR="00933CCC" w:rsidRDefault="00F525DA" w:rsidP="000F09F4">
      <w:pPr>
        <w:pStyle w:val="APIC"/>
        <w:spacing w:after="72"/>
      </w:pPr>
      <w:r w:rsidRPr="00307B7C">
        <w:object w:dxaOrig="7119" w:dyaOrig="5764">
          <v:shape id="_x0000_i1029" type="#_x0000_t75" style="width:5in;height:306pt" o:ole="">
            <v:imagedata r:id="rId144" o:title=""/>
          </v:shape>
          <o:OLEObject Type="Embed" ProgID="Visio.Drawing.11" ShapeID="_x0000_i1029" DrawAspect="Content" ObjectID="_1658212346" r:id="rId145"/>
        </w:object>
      </w:r>
    </w:p>
    <w:p w:rsidR="00CF7E21" w:rsidRPr="00307B7C" w:rsidRDefault="00CF7E21" w:rsidP="00933CCC">
      <w:pPr>
        <w:spacing w:line="360" w:lineRule="auto"/>
        <w:ind w:firstLineChars="200" w:firstLine="422"/>
        <w:jc w:val="left"/>
        <w:rPr>
          <w:rFonts w:cs="Arial"/>
          <w:b/>
        </w:rPr>
      </w:pPr>
      <w:r w:rsidRPr="00F525DA">
        <w:rPr>
          <w:rFonts w:cs="Arial"/>
          <w:b/>
        </w:rPr>
        <w:t>“C2” driven communication malfunction between main board and inverter compressor</w:t>
      </w:r>
    </w:p>
    <w:p w:rsidR="00CF7E21" w:rsidRPr="00307B7C" w:rsidRDefault="00CF7E21" w:rsidP="00161A0F">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52450" cy="457200"/>
            <wp:effectExtent l="0" t="0" r="0" b="0"/>
            <wp:docPr id="456"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A705B0">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outdoor units</w:t>
      </w:r>
      <w:r w:rsidR="00A705B0">
        <w:rPr>
          <w:rFonts w:cs="Arial"/>
        </w:rPr>
        <w:t>.</w:t>
      </w:r>
    </w:p>
    <w:p w:rsidR="00CF7E21" w:rsidRPr="00A705B0"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The outdoor unit cannot detect the data of inverter compressor drive board in 30s, then it will give alarm.</w:t>
      </w:r>
    </w:p>
    <w:p w:rsidR="00CF7E21" w:rsidRPr="00930644" w:rsidRDefault="00CF7E21" w:rsidP="00161A0F">
      <w:pPr>
        <w:spacing w:line="360" w:lineRule="auto"/>
        <w:ind w:firstLineChars="200" w:firstLine="422"/>
        <w:rPr>
          <w:rFonts w:cs="Arial"/>
          <w:b/>
        </w:rPr>
      </w:pPr>
      <w:r w:rsidRPr="00930644">
        <w:rPr>
          <w:rFonts w:cs="Arial"/>
          <w:b/>
        </w:rPr>
        <w:t>Possible reason</w:t>
      </w:r>
      <w:r w:rsidRPr="00930644">
        <w:rPr>
          <w:rFonts w:cs="Arial"/>
          <w:b/>
        </w:rPr>
        <w:t>：</w:t>
      </w:r>
    </w:p>
    <w:p w:rsidR="00CF7E21" w:rsidRPr="005C6574" w:rsidRDefault="00CF7E21" w:rsidP="002A7C3A">
      <w:pPr>
        <w:pStyle w:val="aff3"/>
        <w:numPr>
          <w:ilvl w:val="0"/>
          <w:numId w:val="40"/>
        </w:numPr>
        <w:spacing w:line="360" w:lineRule="auto"/>
        <w:ind w:leftChars="400" w:left="1260" w:hangingChars="200"/>
        <w:rPr>
          <w:rFonts w:cs="Arial"/>
        </w:rPr>
      </w:pPr>
      <w:r w:rsidRPr="005C6574">
        <w:rPr>
          <w:rFonts w:cs="Arial"/>
        </w:rPr>
        <w:t>The communication cable is not correctly connected.</w:t>
      </w:r>
    </w:p>
    <w:p w:rsidR="00CF7E21" w:rsidRPr="005C6574" w:rsidRDefault="00CF7E21" w:rsidP="002A7C3A">
      <w:pPr>
        <w:pStyle w:val="aff3"/>
        <w:numPr>
          <w:ilvl w:val="0"/>
          <w:numId w:val="40"/>
        </w:numPr>
        <w:spacing w:line="360" w:lineRule="auto"/>
        <w:ind w:leftChars="400" w:left="1260" w:hangingChars="200"/>
        <w:rPr>
          <w:rFonts w:cs="Arial"/>
        </w:rPr>
      </w:pPr>
      <w:r w:rsidRPr="005C6574">
        <w:rPr>
          <w:rFonts w:cs="Arial"/>
        </w:rPr>
        <w:t>The inverter compressor drive board is abnormal.</w:t>
      </w:r>
    </w:p>
    <w:p w:rsidR="00CF7E21" w:rsidRPr="005C6574" w:rsidRDefault="00CF7E21" w:rsidP="002A7C3A">
      <w:pPr>
        <w:pStyle w:val="aff3"/>
        <w:numPr>
          <w:ilvl w:val="0"/>
          <w:numId w:val="40"/>
        </w:numPr>
        <w:spacing w:line="360" w:lineRule="auto"/>
        <w:ind w:leftChars="400" w:left="1260" w:hangingChars="200"/>
        <w:rPr>
          <w:rFonts w:cs="Arial"/>
        </w:rPr>
      </w:pPr>
      <w:r w:rsidRPr="005C6574">
        <w:rPr>
          <w:rFonts w:cs="Arial"/>
        </w:rPr>
        <w:t>The main board is abnormal.</w:t>
      </w:r>
    </w:p>
    <w:p w:rsidR="00CF7E21" w:rsidRPr="00930644" w:rsidRDefault="00CF7E21" w:rsidP="00161A0F">
      <w:pPr>
        <w:spacing w:line="360" w:lineRule="auto"/>
        <w:ind w:firstLineChars="200" w:firstLine="422"/>
        <w:rPr>
          <w:rFonts w:cs="Arial"/>
          <w:b/>
        </w:rPr>
      </w:pPr>
      <w:r w:rsidRPr="00930644">
        <w:rPr>
          <w:rFonts w:cs="Arial"/>
          <w:b/>
        </w:rPr>
        <w:t>Troubleshooting</w:t>
      </w:r>
      <w:r w:rsidRPr="00930644">
        <w:rPr>
          <w:rFonts w:cs="Arial"/>
          <w:b/>
        </w:rPr>
        <w:t>：</w:t>
      </w:r>
    </w:p>
    <w:p w:rsidR="00CF7E21" w:rsidRPr="00161A0F" w:rsidRDefault="00CF7E21" w:rsidP="002A7C3A">
      <w:pPr>
        <w:pStyle w:val="aff3"/>
        <w:numPr>
          <w:ilvl w:val="1"/>
          <w:numId w:val="41"/>
        </w:numPr>
        <w:spacing w:line="360" w:lineRule="auto"/>
        <w:ind w:leftChars="400" w:left="1260" w:hangingChars="200"/>
        <w:rPr>
          <w:rFonts w:cs="Arial"/>
        </w:rPr>
      </w:pPr>
      <w:r w:rsidRPr="00161A0F">
        <w:rPr>
          <w:rFonts w:cs="Arial"/>
        </w:rPr>
        <w:t>Check if the cable connecting the control board and the compressor's drive board</w:t>
      </w:r>
      <w:r w:rsidR="002D4A69" w:rsidRPr="00161A0F">
        <w:rPr>
          <w:rFonts w:cs="Arial"/>
        </w:rPr>
        <w:t xml:space="preserve"> is loose. If yes, reconnect it;</w:t>
      </w:r>
    </w:p>
    <w:p w:rsidR="00CF7E21" w:rsidRPr="00161A0F" w:rsidRDefault="00CF7E21" w:rsidP="002A7C3A">
      <w:pPr>
        <w:pStyle w:val="aff3"/>
        <w:numPr>
          <w:ilvl w:val="1"/>
          <w:numId w:val="41"/>
        </w:numPr>
        <w:spacing w:line="360" w:lineRule="auto"/>
        <w:ind w:leftChars="400" w:left="1260" w:hangingChars="200"/>
        <w:rPr>
          <w:rFonts w:cs="Arial"/>
        </w:rPr>
      </w:pPr>
      <w:r w:rsidRPr="00161A0F">
        <w:rPr>
          <w:rFonts w:cs="Arial"/>
        </w:rPr>
        <w:t>Check if the cable connecting the control board and compressor's drive board is broken. If yes, replace the cable;</w:t>
      </w:r>
    </w:p>
    <w:p w:rsidR="00CF7E21" w:rsidRPr="00161A0F" w:rsidRDefault="00CF7E21" w:rsidP="002A7C3A">
      <w:pPr>
        <w:pStyle w:val="aff3"/>
        <w:numPr>
          <w:ilvl w:val="1"/>
          <w:numId w:val="41"/>
        </w:numPr>
        <w:spacing w:line="360" w:lineRule="auto"/>
        <w:ind w:leftChars="400" w:left="1260" w:hangingChars="200"/>
        <w:rPr>
          <w:rFonts w:cs="Arial"/>
        </w:rPr>
      </w:pPr>
      <w:r w:rsidRPr="00161A0F">
        <w:rPr>
          <w:rFonts w:cs="Arial"/>
        </w:rPr>
        <w:t>Check the contact of the communication cable connecting the control board and compressor's drive board;</w:t>
      </w:r>
    </w:p>
    <w:p w:rsidR="00CF7E21" w:rsidRPr="00161A0F" w:rsidRDefault="00CF7E21" w:rsidP="002A7C3A">
      <w:pPr>
        <w:pStyle w:val="aff3"/>
        <w:numPr>
          <w:ilvl w:val="1"/>
          <w:numId w:val="41"/>
        </w:numPr>
        <w:spacing w:line="360" w:lineRule="auto"/>
        <w:ind w:leftChars="400" w:left="1260" w:hangingChars="200"/>
        <w:rPr>
          <w:rFonts w:cs="Arial"/>
        </w:rPr>
      </w:pPr>
      <w:r w:rsidRPr="00161A0F">
        <w:rPr>
          <w:rFonts w:cs="Arial"/>
        </w:rPr>
        <w:t>Replace the control board. If the fault is solved, the control board is faulty. Replace the compressor's drive board. If the fault is solved, the compressor's drive board is faulty.</w:t>
      </w:r>
    </w:p>
    <w:p w:rsidR="00137846" w:rsidRDefault="00137846" w:rsidP="00161A0F">
      <w:pPr>
        <w:spacing w:line="360" w:lineRule="auto"/>
        <w:ind w:leftChars="800" w:left="1680" w:firstLineChars="200" w:firstLine="420"/>
        <w:rPr>
          <w:rFonts w:cs="Arial"/>
        </w:rPr>
      </w:pPr>
    </w:p>
    <w:p w:rsidR="00AC1593" w:rsidRDefault="00AC1593" w:rsidP="00161A0F">
      <w:pPr>
        <w:spacing w:line="360" w:lineRule="auto"/>
        <w:ind w:leftChars="800" w:left="1680" w:firstLineChars="200" w:firstLine="420"/>
        <w:rPr>
          <w:rFonts w:cs="Arial"/>
        </w:rPr>
      </w:pPr>
    </w:p>
    <w:p w:rsidR="00AC1593" w:rsidRPr="00307B7C" w:rsidRDefault="00AC1593" w:rsidP="00161A0F">
      <w:pPr>
        <w:spacing w:line="360" w:lineRule="auto"/>
        <w:ind w:leftChars="800" w:left="1680" w:firstLineChars="200" w:firstLine="420"/>
        <w:rPr>
          <w:rFonts w:cs="Arial"/>
        </w:rPr>
      </w:pP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“C6” alarming due to wrong quantity of outdoor unit</w:t>
      </w:r>
    </w:p>
    <w:p w:rsidR="00CF7E21" w:rsidRPr="00307B7C" w:rsidRDefault="00CF7E21" w:rsidP="00161A0F">
      <w:pPr>
        <w:spacing w:line="360" w:lineRule="auto"/>
        <w:ind w:firstLineChars="200" w:firstLine="422"/>
        <w:rPr>
          <w:rFonts w:cs="Arial"/>
        </w:rPr>
      </w:pPr>
      <w:r w:rsidRPr="00307B7C">
        <w:rPr>
          <w:rFonts w:cs="Arial"/>
          <w:b/>
        </w:rPr>
        <w:lastRenderedPageBreak/>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42925" cy="457200"/>
            <wp:effectExtent l="0" t="0" r="9525" b="0"/>
            <wp:docPr id="457"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2D4A69">
        <w:rPr>
          <w:rFonts w:cs="Arial"/>
        </w:rPr>
        <w:t>.</w:t>
      </w:r>
    </w:p>
    <w:p w:rsidR="00CF7E21" w:rsidRPr="00307B7C" w:rsidRDefault="00CF7E21" w:rsidP="00161A0F">
      <w:pPr>
        <w:spacing w:line="360" w:lineRule="auto"/>
        <w:ind w:firstLineChars="200" w:firstLine="422"/>
        <w:rPr>
          <w:rFonts w:cs="Arial"/>
          <w:b/>
        </w:rPr>
      </w:pPr>
      <w:r w:rsidRPr="00307B7C">
        <w:rPr>
          <w:rFonts w:cs="Arial"/>
          <w:b/>
        </w:rPr>
        <w:t xml:space="preserve">Applicable model: </w:t>
      </w:r>
      <w:r w:rsidRPr="00307B7C">
        <w:rPr>
          <w:rFonts w:cs="Arial"/>
        </w:rPr>
        <w:t>all outdoor units</w:t>
      </w:r>
      <w:r w:rsidR="002D4A69">
        <w:rPr>
          <w:rFonts w:cs="Arial"/>
        </w:rPr>
        <w:t>.</w:t>
      </w:r>
    </w:p>
    <w:p w:rsidR="00CF7E21" w:rsidRPr="002D4A69" w:rsidRDefault="00CF7E21" w:rsidP="00161A0F">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The system will detect the quantity of online outdoor module at real time. When the detected quantity of current module is inconsistent with the one memorized by previous debugging, the unit will give alarm and stopt the unit for protection.</w:t>
      </w:r>
    </w:p>
    <w:p w:rsidR="00CF7E21" w:rsidRPr="00307B7C" w:rsidRDefault="00CF7E21" w:rsidP="00161A0F">
      <w:pPr>
        <w:spacing w:line="360" w:lineRule="auto"/>
        <w:ind w:firstLineChars="200" w:firstLine="422"/>
        <w:rPr>
          <w:rFonts w:cs="Arial"/>
          <w:b/>
        </w:rPr>
      </w:pPr>
      <w:r w:rsidRPr="00307B7C">
        <w:rPr>
          <w:rFonts w:cs="Arial"/>
          <w:b/>
        </w:rPr>
        <w:t>Possible reason</w:t>
      </w:r>
      <w:r w:rsidRPr="00307B7C">
        <w:rPr>
          <w:rFonts w:cs="Arial"/>
          <w:b/>
        </w:rPr>
        <w:t>：</w:t>
      </w:r>
    </w:p>
    <w:p w:rsidR="00CF7E21" w:rsidRPr="00477446" w:rsidRDefault="00CF7E21" w:rsidP="002A7C3A">
      <w:pPr>
        <w:pStyle w:val="aff3"/>
        <w:numPr>
          <w:ilvl w:val="0"/>
          <w:numId w:val="42"/>
        </w:numPr>
        <w:spacing w:line="360" w:lineRule="auto"/>
        <w:ind w:leftChars="400" w:left="1260" w:hangingChars="200"/>
        <w:rPr>
          <w:rFonts w:cs="Arial"/>
        </w:rPr>
      </w:pPr>
      <w:r w:rsidRPr="00477446">
        <w:rPr>
          <w:rFonts w:cs="Arial"/>
        </w:rPr>
        <w:t>Communication among modules</w:t>
      </w:r>
      <w:r w:rsidR="002D4A69" w:rsidRPr="00477446">
        <w:rPr>
          <w:rFonts w:cs="Arial"/>
        </w:rPr>
        <w:t xml:space="preserve"> is abnormal.</w:t>
      </w:r>
    </w:p>
    <w:p w:rsidR="00CF7E21" w:rsidRPr="00477446" w:rsidRDefault="002D4A69" w:rsidP="002A7C3A">
      <w:pPr>
        <w:pStyle w:val="aff3"/>
        <w:numPr>
          <w:ilvl w:val="0"/>
          <w:numId w:val="42"/>
        </w:numPr>
        <w:spacing w:line="360" w:lineRule="auto"/>
        <w:ind w:leftChars="400" w:left="1260" w:hangingChars="200"/>
        <w:rPr>
          <w:rFonts w:cs="Arial"/>
        </w:rPr>
      </w:pPr>
      <w:r w:rsidRPr="00477446">
        <w:rPr>
          <w:rFonts w:cs="Arial"/>
        </w:rPr>
        <w:t>No electricity for the module.</w:t>
      </w:r>
    </w:p>
    <w:p w:rsidR="00CF7E21" w:rsidRPr="00307B7C" w:rsidRDefault="00CF7E21" w:rsidP="00161A0F">
      <w:pPr>
        <w:spacing w:line="360" w:lineRule="auto"/>
        <w:ind w:firstLineChars="200" w:firstLine="422"/>
        <w:rPr>
          <w:rFonts w:cs="Arial"/>
        </w:rPr>
      </w:pPr>
      <w:r w:rsidRPr="00307B7C">
        <w:rPr>
          <w:rFonts w:cs="Arial"/>
          <w:b/>
        </w:rPr>
        <w:t>Troubleshooting</w:t>
      </w:r>
      <w:r w:rsidRPr="00307B7C">
        <w:rPr>
          <w:rFonts w:cs="Arial"/>
          <w:b/>
        </w:rPr>
        <w:t>：</w:t>
      </w:r>
    </w:p>
    <w:p w:rsidR="00CF7E21" w:rsidRPr="00161A0F" w:rsidRDefault="00CF7E21" w:rsidP="002A7C3A">
      <w:pPr>
        <w:pStyle w:val="aff3"/>
        <w:numPr>
          <w:ilvl w:val="2"/>
          <w:numId w:val="9"/>
        </w:numPr>
        <w:spacing w:line="360" w:lineRule="auto"/>
        <w:ind w:leftChars="400" w:left="1260" w:hangingChars="200"/>
        <w:rPr>
          <w:rFonts w:cs="Arial"/>
        </w:rPr>
      </w:pPr>
      <w:r w:rsidRPr="00161A0F">
        <w:rPr>
          <w:rFonts w:cs="Arial"/>
        </w:rPr>
        <w:t>If the communicati</w:t>
      </w:r>
      <w:r w:rsidR="002D4A69" w:rsidRPr="00161A0F">
        <w:rPr>
          <w:rFonts w:cs="Arial"/>
        </w:rPr>
        <w:t>on cable is loose, reconnect it.</w:t>
      </w:r>
    </w:p>
    <w:p w:rsidR="00CF7E21" w:rsidRPr="00161A0F" w:rsidRDefault="00CF7E21" w:rsidP="002A7C3A">
      <w:pPr>
        <w:pStyle w:val="aff3"/>
        <w:numPr>
          <w:ilvl w:val="2"/>
          <w:numId w:val="9"/>
        </w:numPr>
        <w:spacing w:line="360" w:lineRule="auto"/>
        <w:ind w:leftChars="400" w:left="1260" w:hangingChars="200"/>
        <w:rPr>
          <w:rFonts w:cs="Arial"/>
        </w:rPr>
      </w:pPr>
      <w:r w:rsidRPr="00161A0F">
        <w:rPr>
          <w:rFonts w:cs="Arial"/>
        </w:rPr>
        <w:t>If the communicat</w:t>
      </w:r>
      <w:r w:rsidR="002D4A69" w:rsidRPr="00161A0F">
        <w:rPr>
          <w:rFonts w:cs="Arial"/>
        </w:rPr>
        <w:t>ion cable is broken, replace it.</w:t>
      </w:r>
    </w:p>
    <w:p w:rsidR="00CF7E21" w:rsidRPr="00161A0F" w:rsidRDefault="00CF7E21" w:rsidP="002A7C3A">
      <w:pPr>
        <w:pStyle w:val="aff3"/>
        <w:numPr>
          <w:ilvl w:val="2"/>
          <w:numId w:val="9"/>
        </w:numPr>
        <w:spacing w:line="360" w:lineRule="auto"/>
        <w:ind w:leftChars="400" w:left="1260" w:hangingChars="200"/>
        <w:rPr>
          <w:rFonts w:cs="Arial"/>
        </w:rPr>
      </w:pPr>
      <w:r w:rsidRPr="00161A0F">
        <w:rPr>
          <w:rFonts w:cs="Arial"/>
        </w:rPr>
        <w:t>Check con</w:t>
      </w:r>
      <w:r w:rsidR="002D4A69" w:rsidRPr="00161A0F">
        <w:rPr>
          <w:rFonts w:cs="Arial"/>
        </w:rPr>
        <w:t>tact of the communication cable.</w:t>
      </w:r>
    </w:p>
    <w:p w:rsidR="00CF7E21" w:rsidRPr="00161A0F" w:rsidRDefault="00CF7E21" w:rsidP="002A7C3A">
      <w:pPr>
        <w:pStyle w:val="aff3"/>
        <w:numPr>
          <w:ilvl w:val="2"/>
          <w:numId w:val="9"/>
        </w:numPr>
        <w:spacing w:line="360" w:lineRule="auto"/>
        <w:ind w:leftChars="400" w:left="1260" w:hangingChars="200"/>
        <w:rPr>
          <w:rFonts w:cs="Arial"/>
        </w:rPr>
      </w:pPr>
      <w:r w:rsidRPr="00161A0F">
        <w:rPr>
          <w:rFonts w:cs="Arial"/>
        </w:rPr>
        <w:t>Replace the control board.</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“CC” malfunction of no main control unit</w:t>
      </w:r>
    </w:p>
    <w:p w:rsidR="00CF7E21" w:rsidRPr="00307B7C" w:rsidRDefault="00CF7E21" w:rsidP="00F66E5C">
      <w:pPr>
        <w:spacing w:line="360" w:lineRule="auto"/>
        <w:ind w:firstLineChars="200" w:firstLine="422"/>
        <w:rPr>
          <w:rFonts w:cs="Arial"/>
        </w:rPr>
      </w:pPr>
      <w:r w:rsidRPr="00307B7C">
        <w:rPr>
          <w:rFonts w:cs="Arial"/>
          <w:b/>
        </w:rPr>
        <w:t xml:space="preserve">Fault display: </w:t>
      </w:r>
      <w:r w:rsidRPr="00307B7C">
        <w:rPr>
          <w:rFonts w:cs="Arial"/>
        </w:rPr>
        <w:t xml:space="preserve">the main board of outdoor unit and indoor unit will display </w:t>
      </w:r>
      <w:r w:rsidRPr="00307B7C">
        <w:rPr>
          <w:rFonts w:cs="Arial"/>
          <w:noProof/>
        </w:rPr>
        <w:drawing>
          <wp:inline distT="0" distB="0" distL="0" distR="0">
            <wp:extent cx="552450" cy="466725"/>
            <wp:effectExtent l="0" t="0" r="0" b="9525"/>
            <wp:docPr id="461"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D4A69">
        <w:rPr>
          <w:rFonts w:cs="Arial"/>
        </w:rPr>
        <w:t>.</w:t>
      </w:r>
    </w:p>
    <w:p w:rsidR="00CF7E21" w:rsidRPr="00307B7C" w:rsidRDefault="00CF7E21" w:rsidP="00F66E5C">
      <w:pPr>
        <w:spacing w:line="360" w:lineRule="auto"/>
        <w:ind w:firstLineChars="200" w:firstLine="422"/>
        <w:rPr>
          <w:rFonts w:cs="Arial"/>
          <w:b/>
        </w:rPr>
      </w:pPr>
      <w:r w:rsidRPr="00307B7C">
        <w:rPr>
          <w:rFonts w:cs="Arial"/>
          <w:b/>
        </w:rPr>
        <w:t xml:space="preserve">Applicable model: </w:t>
      </w:r>
      <w:r w:rsidRPr="00307B7C">
        <w:rPr>
          <w:rFonts w:cs="Arial"/>
        </w:rPr>
        <w:t>all outdoor units</w:t>
      </w:r>
      <w:r w:rsidR="002D4A69">
        <w:rPr>
          <w:rFonts w:cs="Arial"/>
        </w:rPr>
        <w:t>.</w:t>
      </w:r>
    </w:p>
    <w:p w:rsidR="00CF7E21" w:rsidRPr="002D4A69" w:rsidRDefault="00CF7E21" w:rsidP="00F66E5C">
      <w:pPr>
        <w:spacing w:line="360" w:lineRule="auto"/>
        <w:ind w:firstLineChars="200" w:firstLine="422"/>
        <w:rPr>
          <w:rFonts w:cs="Arial"/>
          <w:b/>
        </w:rPr>
      </w:pPr>
      <w:r w:rsidRPr="00307B7C">
        <w:rPr>
          <w:rFonts w:cs="Arial"/>
          <w:b/>
        </w:rPr>
        <w:t>Judgment condition and method for the fault</w:t>
      </w:r>
      <w:r w:rsidRPr="00307B7C">
        <w:rPr>
          <w:rFonts w:cs="Arial"/>
          <w:b/>
        </w:rPr>
        <w:t>：</w:t>
      </w:r>
      <w:r w:rsidRPr="00307B7C">
        <w:rPr>
          <w:rFonts w:cs="Arial"/>
        </w:rPr>
        <w:t xml:space="preserve">The main board will detect the dial-code of master control unit </w:t>
      </w:r>
      <w:r w:rsidRPr="00307B7C">
        <w:rPr>
          <w:rFonts w:cs="Arial"/>
        </w:rPr>
        <w:t>（</w:t>
      </w:r>
      <w:r w:rsidRPr="00307B7C">
        <w:rPr>
          <w:rFonts w:cs="Arial"/>
        </w:rPr>
        <w:t>SA6</w:t>
      </w:r>
      <w:r w:rsidRPr="00307B7C">
        <w:rPr>
          <w:rFonts w:cs="Arial"/>
        </w:rPr>
        <w:t>）</w:t>
      </w:r>
      <w:r w:rsidRPr="00307B7C">
        <w:rPr>
          <w:rFonts w:cs="Arial"/>
        </w:rPr>
        <w:t>to judge if it is the master control unit</w:t>
      </w:r>
      <w:r w:rsidR="002D4A69">
        <w:rPr>
          <w:rFonts w:cs="Arial"/>
        </w:rPr>
        <w:t>.</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p>
    <w:p w:rsidR="00CF7E21" w:rsidRPr="00161A0F" w:rsidRDefault="00CF7E21" w:rsidP="002A7C3A">
      <w:pPr>
        <w:pStyle w:val="aff3"/>
        <w:numPr>
          <w:ilvl w:val="0"/>
          <w:numId w:val="10"/>
        </w:numPr>
        <w:spacing w:line="360" w:lineRule="auto"/>
        <w:ind w:leftChars="400" w:left="1260" w:hangingChars="200"/>
        <w:rPr>
          <w:rFonts w:cs="Arial"/>
        </w:rPr>
      </w:pPr>
      <w:r w:rsidRPr="00161A0F">
        <w:rPr>
          <w:rFonts w:cs="Arial"/>
        </w:rPr>
        <w:t xml:space="preserve">Switch the </w:t>
      </w:r>
      <w:r w:rsidR="002D4A69" w:rsidRPr="00161A0F">
        <w:rPr>
          <w:rFonts w:cs="Arial"/>
        </w:rPr>
        <w:t>SA6 dial switch of an ODU to 00.</w:t>
      </w:r>
    </w:p>
    <w:p w:rsidR="00CF7E21" w:rsidRPr="00161A0F" w:rsidRDefault="00CF7E21" w:rsidP="002A7C3A">
      <w:pPr>
        <w:pStyle w:val="aff3"/>
        <w:numPr>
          <w:ilvl w:val="0"/>
          <w:numId w:val="10"/>
        </w:numPr>
        <w:spacing w:line="360" w:lineRule="auto"/>
        <w:ind w:leftChars="400" w:left="1260" w:hangingChars="200"/>
        <w:rPr>
          <w:rFonts w:cs="Arial"/>
        </w:rPr>
      </w:pPr>
      <w:r w:rsidRPr="00161A0F">
        <w:rPr>
          <w:rFonts w:cs="Arial"/>
        </w:rPr>
        <w:t>Replace the control board or switch an ODU's SA6 dial switch to 00.</w:t>
      </w:r>
    </w:p>
    <w:p w:rsidR="00CF7E21" w:rsidRPr="00F643AC" w:rsidRDefault="00CF7E21" w:rsidP="002A7C3A">
      <w:pPr>
        <w:pStyle w:val="aff3"/>
        <w:numPr>
          <w:ilvl w:val="0"/>
          <w:numId w:val="36"/>
        </w:numPr>
        <w:tabs>
          <w:tab w:val="left" w:pos="426"/>
          <w:tab w:val="left" w:pos="567"/>
        </w:tabs>
        <w:spacing w:line="360" w:lineRule="auto"/>
        <w:rPr>
          <w:rFonts w:cs="Arial"/>
          <w:b/>
        </w:rPr>
      </w:pPr>
      <w:bookmarkStart w:id="236" w:name="_Toc378493327"/>
      <w:bookmarkStart w:id="237" w:name="_Toc424993970"/>
      <w:r w:rsidRPr="00307B7C">
        <w:rPr>
          <w:rFonts w:cs="Arial"/>
          <w:b/>
        </w:rPr>
        <w:t xml:space="preserve"> </w:t>
      </w:r>
      <w:bookmarkEnd w:id="236"/>
      <w:bookmarkEnd w:id="237"/>
      <w:r w:rsidRPr="00307B7C">
        <w:rPr>
          <w:rFonts w:cs="Arial"/>
          <w:b/>
        </w:rPr>
        <w:t>“d1” Indoor circuit board error</w:t>
      </w:r>
    </w:p>
    <w:p w:rsidR="00CF7E21" w:rsidRPr="00307B7C" w:rsidRDefault="00CF7E21" w:rsidP="00F66E5C">
      <w:pPr>
        <w:spacing w:line="360" w:lineRule="auto"/>
        <w:ind w:firstLineChars="200" w:firstLine="422"/>
        <w:rPr>
          <w:rFonts w:cs="Arial"/>
        </w:rPr>
      </w:pPr>
      <w:r w:rsidRPr="00307B7C">
        <w:rPr>
          <w:rFonts w:cs="Arial"/>
          <w:b/>
        </w:rPr>
        <w:t xml:space="preserve">Error display: </w:t>
      </w:r>
      <w:r w:rsidRPr="00307B7C">
        <w:rPr>
          <w:rFonts w:cs="Arial"/>
        </w:rPr>
        <w:t>wired controller of IDU and the dash receiver of IDU will display</w:t>
      </w:r>
      <w:r w:rsidRPr="00307B7C">
        <w:rPr>
          <w:rFonts w:cs="Arial"/>
          <w:noProof/>
        </w:rPr>
        <w:drawing>
          <wp:inline distT="0" distB="0" distL="0" distR="0">
            <wp:extent cx="552450" cy="466725"/>
            <wp:effectExtent l="0" t="0" r="0" b="9525"/>
            <wp:docPr id="3106" name="图片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D4A69">
        <w:rPr>
          <w:rFonts w:cs="Arial"/>
        </w:rPr>
        <w:t>.</w:t>
      </w:r>
    </w:p>
    <w:p w:rsidR="00CF7E21" w:rsidRPr="00307B7C" w:rsidRDefault="00CF7E21" w:rsidP="00F66E5C">
      <w:pPr>
        <w:spacing w:line="360" w:lineRule="auto"/>
        <w:ind w:firstLineChars="200" w:firstLine="422"/>
        <w:rPr>
          <w:rFonts w:cs="Arial"/>
          <w:b/>
        </w:rPr>
      </w:pPr>
      <w:r w:rsidRPr="00307B7C">
        <w:rPr>
          <w:rFonts w:cs="Arial"/>
          <w:b/>
        </w:rPr>
        <w:t xml:space="preserve">Applicable mode: </w:t>
      </w:r>
      <w:r w:rsidRPr="00307B7C">
        <w:rPr>
          <w:rFonts w:cs="Arial"/>
        </w:rPr>
        <w:t>all indoor units</w:t>
      </w:r>
      <w:r w:rsidR="002D4A69">
        <w:rPr>
          <w:rFonts w:cs="Arial"/>
        </w:rPr>
        <w:t>.</w:t>
      </w:r>
    </w:p>
    <w:p w:rsidR="00CF7E21" w:rsidRPr="002D4A69"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rPr>
        <w:t>Check if the reading of address chip and memory chip of IDU mainboard is normal. If the data of address chip and memory chip cannot be read, it is abnormal</w:t>
      </w:r>
      <w:r w:rsidR="002D4A69">
        <w:rPr>
          <w:rFonts w:cs="Arial"/>
        </w:rPr>
        <w:t>.</w:t>
      </w:r>
    </w:p>
    <w:p w:rsidR="00CF7E21" w:rsidRPr="00307B7C" w:rsidRDefault="00CF7E21" w:rsidP="00CF7E21">
      <w:pPr>
        <w:spacing w:line="400" w:lineRule="exact"/>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43"/>
        </w:numPr>
        <w:spacing w:line="360" w:lineRule="auto"/>
        <w:ind w:leftChars="400" w:left="1260" w:hangingChars="200"/>
        <w:rPr>
          <w:rFonts w:cs="Arial"/>
        </w:rPr>
      </w:pPr>
      <w:r w:rsidRPr="00F66E5C">
        <w:rPr>
          <w:rFonts w:cs="Arial"/>
        </w:rPr>
        <w:t>Address chip is abnormal</w:t>
      </w:r>
      <w:r w:rsidR="002D4A69" w:rsidRPr="00F66E5C">
        <w:rPr>
          <w:rFonts w:cs="Arial"/>
        </w:rPr>
        <w:t>.</w:t>
      </w:r>
    </w:p>
    <w:p w:rsidR="00CF7E21" w:rsidRPr="00F66E5C" w:rsidRDefault="00CF7E21" w:rsidP="002A7C3A">
      <w:pPr>
        <w:pStyle w:val="aff3"/>
        <w:numPr>
          <w:ilvl w:val="0"/>
          <w:numId w:val="43"/>
        </w:numPr>
        <w:spacing w:line="360" w:lineRule="auto"/>
        <w:ind w:leftChars="400" w:left="1260" w:hangingChars="200"/>
        <w:rPr>
          <w:rFonts w:cs="Arial"/>
        </w:rPr>
      </w:pPr>
      <w:r w:rsidRPr="00F66E5C">
        <w:rPr>
          <w:rFonts w:cs="Arial"/>
        </w:rPr>
        <w:t xml:space="preserve">Memory chip is abnormal. </w:t>
      </w:r>
    </w:p>
    <w:p w:rsidR="00CF7E21" w:rsidRPr="00307B7C" w:rsidRDefault="00CF7E21" w:rsidP="00CF7E21">
      <w:pPr>
        <w:spacing w:line="400" w:lineRule="exact"/>
        <w:ind w:firstLineChars="200" w:firstLine="422"/>
        <w:rPr>
          <w:rFonts w:cs="Arial"/>
          <w:b/>
        </w:rPr>
      </w:pPr>
      <w:r w:rsidRPr="00307B7C">
        <w:rPr>
          <w:rFonts w:cs="Arial"/>
          <w:b/>
        </w:rPr>
        <w:t>Troubleshooting:</w:t>
      </w:r>
    </w:p>
    <w:p w:rsidR="00CF7E21" w:rsidRPr="00307B7C" w:rsidRDefault="00CF7E21" w:rsidP="00F66E5C">
      <w:pPr>
        <w:spacing w:line="360" w:lineRule="auto"/>
        <w:ind w:firstLineChars="200" w:firstLine="420"/>
        <w:rPr>
          <w:rFonts w:cs="Arial"/>
        </w:rPr>
      </w:pPr>
      <w:r w:rsidRPr="00307B7C">
        <w:rPr>
          <w:rFonts w:cs="Arial"/>
        </w:rPr>
        <w:t>Replace main control board directly</w:t>
      </w:r>
      <w:r w:rsidR="002D4A69">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“d3” Ambient temperature sensor error</w:t>
      </w:r>
    </w:p>
    <w:p w:rsidR="00CF7E21" w:rsidRPr="00307B7C" w:rsidRDefault="00CF7E21" w:rsidP="00CF7E21">
      <w:pPr>
        <w:spacing w:line="360" w:lineRule="auto"/>
        <w:ind w:firstLineChars="200" w:firstLine="422"/>
        <w:rPr>
          <w:rFonts w:cs="Arial"/>
          <w:b/>
        </w:rPr>
      </w:pPr>
      <w:r w:rsidRPr="00307B7C">
        <w:rPr>
          <w:rFonts w:cs="Arial"/>
          <w:b/>
        </w:rPr>
        <w:t xml:space="preserve">Error display: wired controller of </w:t>
      </w:r>
      <w:r w:rsidRPr="00307B7C">
        <w:rPr>
          <w:rFonts w:cs="Arial"/>
        </w:rPr>
        <w:t xml:space="preserve">IDU and the dash receiver of IDU will display </w:t>
      </w:r>
      <w:r w:rsidRPr="00307B7C">
        <w:rPr>
          <w:rFonts w:cs="Arial"/>
          <w:b/>
          <w:noProof/>
        </w:rPr>
        <w:drawing>
          <wp:inline distT="0" distB="0" distL="0" distR="0">
            <wp:extent cx="552450" cy="457200"/>
            <wp:effectExtent l="0" t="0" r="0" b="0"/>
            <wp:docPr id="3107" name="图片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2D4A69">
        <w:rPr>
          <w:rFonts w:cs="Arial"/>
        </w:rPr>
        <w:t>.</w:t>
      </w:r>
    </w:p>
    <w:p w:rsidR="00CF7E21" w:rsidRPr="002D4A69" w:rsidRDefault="00CF7E21" w:rsidP="00F66E5C">
      <w:pPr>
        <w:spacing w:line="360" w:lineRule="auto"/>
        <w:ind w:firstLineChars="200" w:firstLine="422"/>
        <w:rPr>
          <w:rFonts w:cs="Arial"/>
          <w:b/>
        </w:rPr>
      </w:pPr>
      <w:r w:rsidRPr="00307B7C">
        <w:rPr>
          <w:rFonts w:cs="Arial"/>
          <w:b/>
        </w:rPr>
        <w:lastRenderedPageBreak/>
        <w:t>Error judgment condition and method:</w:t>
      </w:r>
      <w:r w:rsidRPr="00307B7C">
        <w:rPr>
          <w:rFonts w:cs="Arial"/>
        </w:rPr>
        <w:t>Sample the AD value of temperature sensor through temperature sensor detecting circuit and judge the range of AD value, if the sampling AD value exceeds upper limit and lower limit in 5 seconds continuously, report the error</w:t>
      </w:r>
      <w:r w:rsidR="002D4A69">
        <w:rPr>
          <w:rFonts w:cs="Arial"/>
        </w:rPr>
        <w:t>.</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44"/>
        </w:numPr>
        <w:spacing w:line="360" w:lineRule="auto"/>
        <w:ind w:leftChars="400" w:left="1260" w:hangingChars="200"/>
        <w:rPr>
          <w:rFonts w:cs="Arial"/>
        </w:rPr>
      </w:pPr>
      <w:r w:rsidRPr="00F66E5C">
        <w:rPr>
          <w:rFonts w:cs="Arial"/>
        </w:rPr>
        <w:t>Poor contact between ambient temperature sensor and terminal in mainboard interface</w:t>
      </w:r>
      <w:r w:rsidR="002D4A69" w:rsidRPr="00F66E5C">
        <w:rPr>
          <w:rFonts w:cs="Arial"/>
        </w:rPr>
        <w:t>.</w:t>
      </w:r>
    </w:p>
    <w:p w:rsidR="00CF7E21" w:rsidRPr="00F66E5C" w:rsidRDefault="00CF7E21" w:rsidP="002A7C3A">
      <w:pPr>
        <w:pStyle w:val="aff3"/>
        <w:numPr>
          <w:ilvl w:val="0"/>
          <w:numId w:val="44"/>
        </w:numPr>
        <w:spacing w:line="360" w:lineRule="auto"/>
        <w:ind w:leftChars="400" w:left="1260" w:hangingChars="200"/>
        <w:rPr>
          <w:rFonts w:cs="Arial"/>
        </w:rPr>
      </w:pPr>
      <w:r w:rsidRPr="00F66E5C">
        <w:rPr>
          <w:rFonts w:cs="Arial"/>
        </w:rPr>
        <w:t>Ambient temperature sensor is abnormal</w:t>
      </w:r>
      <w:r w:rsidR="002D4A69" w:rsidRPr="00F66E5C">
        <w:rPr>
          <w:rFonts w:cs="Arial"/>
        </w:rPr>
        <w:t>.</w:t>
      </w:r>
    </w:p>
    <w:p w:rsidR="00CF7E21" w:rsidRPr="00F66E5C" w:rsidRDefault="00CF7E21" w:rsidP="002A7C3A">
      <w:pPr>
        <w:pStyle w:val="aff3"/>
        <w:numPr>
          <w:ilvl w:val="0"/>
          <w:numId w:val="44"/>
        </w:numPr>
        <w:spacing w:line="360" w:lineRule="auto"/>
        <w:ind w:leftChars="400" w:left="1260" w:hangingChars="200"/>
        <w:rPr>
          <w:rFonts w:cs="Arial"/>
        </w:rPr>
      </w:pPr>
      <w:r w:rsidRPr="00F66E5C">
        <w:rPr>
          <w:rFonts w:cs="Arial"/>
        </w:rPr>
        <w:t>Detecting circuit is abnormal</w:t>
      </w:r>
      <w:r w:rsidRPr="00F66E5C">
        <w:rPr>
          <w:rFonts w:cs="Arial"/>
          <w:b/>
        </w:rPr>
        <w:t xml:space="preserve"> </w:t>
      </w:r>
      <w:r w:rsidR="00137846" w:rsidRPr="00F66E5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“d4” Inlet pipe temperature sensor error</w:t>
      </w:r>
    </w:p>
    <w:p w:rsidR="00CF7E21" w:rsidRPr="00307B7C" w:rsidRDefault="00CF7E21" w:rsidP="00CF7E21">
      <w:pPr>
        <w:spacing w:line="360" w:lineRule="auto"/>
        <w:ind w:firstLineChars="200" w:firstLine="422"/>
        <w:rPr>
          <w:rFonts w:cs="Arial"/>
          <w:b/>
        </w:rPr>
      </w:pPr>
      <w:r w:rsidRPr="00307B7C">
        <w:rPr>
          <w:rFonts w:cs="Arial"/>
          <w:b/>
        </w:rPr>
        <w:t>Error display:</w:t>
      </w:r>
      <w:r w:rsidRPr="00307B7C">
        <w:rPr>
          <w:rFonts w:cs="Arial"/>
        </w:rPr>
        <w:t xml:space="preserve"> </w:t>
      </w:r>
      <w:r w:rsidRPr="00307B7C">
        <w:rPr>
          <w:rFonts w:cs="Arial"/>
          <w:b/>
        </w:rPr>
        <w:t xml:space="preserve">wired controller of </w:t>
      </w:r>
      <w:r w:rsidRPr="00307B7C">
        <w:rPr>
          <w:rFonts w:cs="Arial"/>
        </w:rPr>
        <w:t>IDU and the dash receiver of IDU will display</w:t>
      </w:r>
      <w:r w:rsidRPr="00307B7C">
        <w:rPr>
          <w:rFonts w:cs="Arial"/>
          <w:noProof/>
        </w:rPr>
        <w:t xml:space="preserve"> </w:t>
      </w:r>
      <w:r w:rsidRPr="00307B7C">
        <w:rPr>
          <w:rFonts w:cs="Arial"/>
          <w:noProof/>
        </w:rPr>
        <w:drawing>
          <wp:inline distT="0" distB="0" distL="0" distR="0">
            <wp:extent cx="542290" cy="457200"/>
            <wp:effectExtent l="0" t="0" r="0" b="0"/>
            <wp:docPr id="3109" name="图片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290" cy="457200"/>
                    </a:xfrm>
                    <a:prstGeom prst="rect">
                      <a:avLst/>
                    </a:prstGeom>
                    <a:noFill/>
                  </pic:spPr>
                </pic:pic>
              </a:graphicData>
            </a:graphic>
          </wp:inline>
        </w:drawing>
      </w:r>
      <w:r w:rsidR="00646B21">
        <w:rPr>
          <w:rFonts w:cs="Arial"/>
          <w:noProof/>
        </w:rPr>
        <w:t>.</w:t>
      </w:r>
    </w:p>
    <w:p w:rsidR="00CF7E21" w:rsidRPr="002D4A69"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rPr>
        <w:t>Sample the AD value of temperature sensor through temperature sensor detecting circuit and judge the range of AD value. If the sampling AD value exceeds upper limit and lower limit in 5 seconds continuously, report the error</w:t>
      </w:r>
      <w:r w:rsidR="002D4A69">
        <w:rPr>
          <w:rFonts w:cs="Arial"/>
        </w:rPr>
        <w:t>.</w:t>
      </w:r>
    </w:p>
    <w:p w:rsidR="00CF7E21" w:rsidRPr="00307B7C" w:rsidRDefault="00CF7E21" w:rsidP="00CF7E21">
      <w:pPr>
        <w:spacing w:line="400" w:lineRule="exact"/>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45"/>
        </w:numPr>
        <w:spacing w:line="360" w:lineRule="auto"/>
        <w:ind w:leftChars="400" w:left="1260" w:hangingChars="200"/>
        <w:rPr>
          <w:rFonts w:cs="Arial"/>
        </w:rPr>
      </w:pPr>
      <w:r w:rsidRPr="00F66E5C">
        <w:rPr>
          <w:rFonts w:cs="Arial"/>
        </w:rPr>
        <w:t>Poor contact between inlet pipe temperature sensor and terminal in mainboard interface</w:t>
      </w:r>
      <w:r w:rsidR="002D4A69" w:rsidRPr="00F66E5C">
        <w:rPr>
          <w:rFonts w:cs="Arial"/>
        </w:rPr>
        <w:t>.</w:t>
      </w:r>
    </w:p>
    <w:p w:rsidR="00CF7E21" w:rsidRPr="00F66E5C" w:rsidRDefault="00CF7E21" w:rsidP="002A7C3A">
      <w:pPr>
        <w:pStyle w:val="aff3"/>
        <w:numPr>
          <w:ilvl w:val="0"/>
          <w:numId w:val="45"/>
        </w:numPr>
        <w:spacing w:line="360" w:lineRule="auto"/>
        <w:ind w:leftChars="400" w:left="1260" w:hangingChars="200"/>
        <w:rPr>
          <w:rFonts w:cs="Arial"/>
        </w:rPr>
      </w:pPr>
      <w:r w:rsidRPr="00F66E5C">
        <w:rPr>
          <w:rFonts w:cs="Arial"/>
        </w:rPr>
        <w:t>Inlet pipe temperature sensor is abnormal</w:t>
      </w:r>
      <w:r w:rsidR="002D4A69" w:rsidRPr="00F66E5C">
        <w:rPr>
          <w:rFonts w:cs="Arial"/>
        </w:rPr>
        <w:t>.</w:t>
      </w:r>
    </w:p>
    <w:p w:rsidR="00CF7E21" w:rsidRPr="00F66E5C" w:rsidRDefault="00CF7E21" w:rsidP="002A7C3A">
      <w:pPr>
        <w:pStyle w:val="aff3"/>
        <w:numPr>
          <w:ilvl w:val="0"/>
          <w:numId w:val="45"/>
        </w:numPr>
        <w:spacing w:line="360" w:lineRule="auto"/>
        <w:ind w:leftChars="400" w:left="1260" w:hangingChars="200"/>
        <w:rPr>
          <w:rFonts w:cs="Arial"/>
        </w:rPr>
      </w:pPr>
      <w:r w:rsidRPr="00F66E5C">
        <w:rPr>
          <w:rFonts w:cs="Arial"/>
        </w:rPr>
        <w:t>Detecting circuit is abnormal</w:t>
      </w:r>
      <w:r w:rsidR="002D4A69" w:rsidRPr="00F66E5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“d5” midst pipe temperature sensor error</w:t>
      </w:r>
    </w:p>
    <w:p w:rsidR="00CF7E21" w:rsidRPr="00307B7C" w:rsidRDefault="00CF7E21" w:rsidP="00CF7E21">
      <w:pPr>
        <w:ind w:left="315" w:firstLine="105"/>
        <w:rPr>
          <w:rFonts w:cs="Arial"/>
        </w:rPr>
      </w:pPr>
      <w:r w:rsidRPr="00307B7C">
        <w:rPr>
          <w:rFonts w:cs="Arial"/>
          <w:b/>
        </w:rPr>
        <w:t>Error display:</w:t>
      </w:r>
      <w:r w:rsidRPr="00307B7C">
        <w:rPr>
          <w:rFonts w:cs="Arial"/>
        </w:rPr>
        <w:t xml:space="preserve"> IDU displays</w:t>
      </w:r>
      <w:r w:rsidRPr="00307B7C">
        <w:rPr>
          <w:rFonts w:cs="Arial"/>
          <w:noProof/>
        </w:rPr>
        <w:drawing>
          <wp:inline distT="0" distB="0" distL="0" distR="0">
            <wp:extent cx="443731" cy="378619"/>
            <wp:effectExtent l="0" t="0" r="0" b="254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444632" cy="379388"/>
                    </a:xfrm>
                    <a:prstGeom prst="rect">
                      <a:avLst/>
                    </a:prstGeom>
                  </pic:spPr>
                </pic:pic>
              </a:graphicData>
            </a:graphic>
          </wp:inline>
        </w:drawing>
      </w:r>
      <w:r w:rsidR="00646B21">
        <w:rPr>
          <w:rFonts w:cs="Arial"/>
        </w:rPr>
        <w:t>.</w:t>
      </w:r>
    </w:p>
    <w:p w:rsidR="00CF7E21" w:rsidRPr="00307B7C" w:rsidRDefault="00CF7E21" w:rsidP="00CF7E21">
      <w:pPr>
        <w:spacing w:line="400" w:lineRule="exact"/>
        <w:ind w:firstLineChars="200" w:firstLine="422"/>
        <w:rPr>
          <w:rFonts w:cs="Arial"/>
        </w:rPr>
      </w:pPr>
      <w:r w:rsidRPr="00307B7C">
        <w:rPr>
          <w:rFonts w:cs="Arial"/>
          <w:b/>
        </w:rPr>
        <w:t xml:space="preserve">Applicable mode: </w:t>
      </w:r>
      <w:r w:rsidRPr="00307B7C">
        <w:rPr>
          <w:rFonts w:cs="Arial"/>
        </w:rPr>
        <w:t>all indoor units</w:t>
      </w:r>
      <w:r w:rsidR="002D4A69">
        <w:rPr>
          <w:rFonts w:cs="Arial"/>
        </w:rPr>
        <w:t>.</w:t>
      </w:r>
    </w:p>
    <w:p w:rsidR="00CF7E21" w:rsidRPr="002D4A69"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rPr>
        <w:t>Sample the AD value of temperature sensor through temperature sensor detecting circuit and judge the range of AD value. If the sampling AD value exceeds upper limit and lower limit in 5 seconds continuously, report the error</w:t>
      </w:r>
      <w:r w:rsidR="002D4A69">
        <w:rPr>
          <w:rFonts w:cs="Arial"/>
        </w:rPr>
        <w:t>.</w:t>
      </w:r>
    </w:p>
    <w:p w:rsidR="00CF7E21" w:rsidRPr="00307B7C" w:rsidRDefault="00CF7E21" w:rsidP="00CF7E21">
      <w:pPr>
        <w:spacing w:line="400" w:lineRule="exact"/>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46"/>
        </w:numPr>
        <w:spacing w:line="360" w:lineRule="auto"/>
        <w:ind w:leftChars="400" w:left="1260" w:hangingChars="200"/>
        <w:rPr>
          <w:rFonts w:cs="Arial"/>
        </w:rPr>
      </w:pPr>
      <w:r w:rsidRPr="00F66E5C">
        <w:rPr>
          <w:rFonts w:cs="Arial"/>
        </w:rPr>
        <w:t>Poor contact between midst pipe temperature sensor and terminal in mainboard interface</w:t>
      </w:r>
      <w:r w:rsidR="002D4A69" w:rsidRPr="00F66E5C">
        <w:rPr>
          <w:rFonts w:cs="Arial"/>
        </w:rPr>
        <w:t>.</w:t>
      </w:r>
    </w:p>
    <w:p w:rsidR="00CF7E21" w:rsidRPr="00F66E5C" w:rsidRDefault="00CF7E21" w:rsidP="002A7C3A">
      <w:pPr>
        <w:pStyle w:val="aff3"/>
        <w:numPr>
          <w:ilvl w:val="0"/>
          <w:numId w:val="46"/>
        </w:numPr>
        <w:spacing w:line="360" w:lineRule="auto"/>
        <w:ind w:leftChars="400" w:left="1260" w:hangingChars="200"/>
        <w:rPr>
          <w:rFonts w:cs="Arial"/>
        </w:rPr>
      </w:pPr>
      <w:r w:rsidRPr="00F66E5C">
        <w:rPr>
          <w:rFonts w:cs="Arial"/>
        </w:rPr>
        <w:t>Midst pipe temperature sensor is abnormal</w:t>
      </w:r>
      <w:r w:rsidR="002D4A69" w:rsidRPr="00F66E5C">
        <w:rPr>
          <w:rFonts w:cs="Arial"/>
        </w:rPr>
        <w:t>.</w:t>
      </w:r>
    </w:p>
    <w:p w:rsidR="00CF7E21" w:rsidRPr="00F66E5C" w:rsidRDefault="00CF7E21" w:rsidP="002A7C3A">
      <w:pPr>
        <w:pStyle w:val="aff3"/>
        <w:numPr>
          <w:ilvl w:val="0"/>
          <w:numId w:val="46"/>
        </w:numPr>
        <w:spacing w:line="360" w:lineRule="auto"/>
        <w:ind w:leftChars="400" w:left="1260" w:hangingChars="200"/>
        <w:rPr>
          <w:rFonts w:cs="Arial"/>
        </w:rPr>
      </w:pPr>
      <w:r w:rsidRPr="00F66E5C">
        <w:rPr>
          <w:rFonts w:cs="Arial"/>
        </w:rPr>
        <w:t>Detecting circuit is abnormal</w:t>
      </w:r>
      <w:r w:rsidR="002D4A69" w:rsidRPr="00F66E5C">
        <w:rPr>
          <w:rFonts w:cs="Arial"/>
        </w:rPr>
        <w:t>.</w:t>
      </w:r>
    </w:p>
    <w:p w:rsidR="00CF7E21" w:rsidRPr="00307B7C" w:rsidRDefault="00CF7E21" w:rsidP="00CF7E21">
      <w:pPr>
        <w:spacing w:line="400" w:lineRule="exact"/>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7119" w:dyaOrig="5764">
          <v:shape id="_x0000_i1030" type="#_x0000_t75" style="width:5in;height:258.75pt" o:ole="">
            <v:imagedata r:id="rId153" o:title="" croptop="3916f" cropbottom="3915f" cropright="1518f"/>
          </v:shape>
          <o:OLEObject Type="Embed" ProgID="Visio.Drawing.11" ShapeID="_x0000_i1030" DrawAspect="Content" ObjectID="_1658212347" r:id="rId154"/>
        </w:object>
      </w:r>
    </w:p>
    <w:p w:rsidR="00CF7E21" w:rsidRPr="00307B7C" w:rsidRDefault="00CF7E21" w:rsidP="00CF7E21">
      <w:pPr>
        <w:jc w:val="center"/>
        <w:rPr>
          <w:rFonts w:cs="Arial"/>
        </w:rPr>
      </w:pP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“d6” Outlet pipe temperature sensor error</w:t>
      </w:r>
    </w:p>
    <w:p w:rsidR="00CF7E21" w:rsidRPr="00307B7C" w:rsidRDefault="00CF7E21" w:rsidP="00CF7E21">
      <w:pPr>
        <w:spacing w:line="360" w:lineRule="auto"/>
        <w:ind w:firstLineChars="200" w:firstLine="422"/>
        <w:rPr>
          <w:rFonts w:cs="Arial"/>
          <w:b/>
        </w:rPr>
      </w:pPr>
      <w:r w:rsidRPr="00307B7C">
        <w:rPr>
          <w:rFonts w:cs="Arial"/>
          <w:b/>
        </w:rPr>
        <w:t>Error display:</w:t>
      </w:r>
      <w:r w:rsidRPr="00307B7C">
        <w:rPr>
          <w:rFonts w:cs="Arial"/>
        </w:rPr>
        <w:t xml:space="preserve"> IDU displays </w:t>
      </w:r>
      <w:r w:rsidRPr="00307B7C">
        <w:rPr>
          <w:rFonts w:cs="Arial"/>
          <w:noProof/>
        </w:rPr>
        <w:drawing>
          <wp:inline distT="0" distB="0" distL="0" distR="0">
            <wp:extent cx="542925" cy="457200"/>
            <wp:effectExtent l="0" t="0" r="9525" b="0"/>
            <wp:docPr id="3111" name="图片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2D4A69">
        <w:rPr>
          <w:rFonts w:cs="Arial"/>
        </w:rPr>
        <w:t>.</w:t>
      </w:r>
    </w:p>
    <w:p w:rsidR="00CF7E21" w:rsidRPr="00307B7C" w:rsidRDefault="00CF7E21" w:rsidP="00CF7E21">
      <w:pPr>
        <w:spacing w:line="400" w:lineRule="exact"/>
        <w:ind w:firstLineChars="200" w:firstLine="422"/>
        <w:rPr>
          <w:rFonts w:cs="Arial"/>
          <w:b/>
        </w:rPr>
      </w:pPr>
      <w:r w:rsidRPr="00307B7C">
        <w:rPr>
          <w:rFonts w:cs="Arial"/>
          <w:b/>
        </w:rPr>
        <w:t>Error judgment condition and method:</w:t>
      </w:r>
    </w:p>
    <w:p w:rsidR="00CF7E21" w:rsidRPr="00307B7C" w:rsidRDefault="00CF7E21" w:rsidP="00F66E5C">
      <w:pPr>
        <w:spacing w:line="360" w:lineRule="auto"/>
        <w:ind w:firstLineChars="200" w:firstLine="420"/>
        <w:rPr>
          <w:rFonts w:cs="Arial"/>
        </w:rPr>
      </w:pPr>
      <w:r w:rsidRPr="00307B7C">
        <w:rPr>
          <w:rFonts w:cs="Arial"/>
        </w:rPr>
        <w:t>Sample the AD value of temperature sensor through temperature sensor detecting circuit and judge the range of AD value. If the sampling AD value exceeds upper limit and lower limit in 5 seconds continuously, report the error</w:t>
      </w:r>
      <w:r w:rsidR="002D4A69">
        <w:rPr>
          <w:rFonts w:cs="Arial"/>
        </w:rPr>
        <w:t>.</w:t>
      </w:r>
    </w:p>
    <w:p w:rsidR="00CF7E21" w:rsidRPr="00307B7C" w:rsidRDefault="00CF7E21" w:rsidP="00CF7E21">
      <w:pPr>
        <w:spacing w:line="400" w:lineRule="exact"/>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47"/>
        </w:numPr>
        <w:spacing w:line="360" w:lineRule="auto"/>
        <w:ind w:leftChars="400" w:left="1260" w:hangingChars="200"/>
        <w:rPr>
          <w:rFonts w:cs="Arial"/>
        </w:rPr>
      </w:pPr>
      <w:r w:rsidRPr="00F66E5C">
        <w:rPr>
          <w:rFonts w:cs="Arial"/>
        </w:rPr>
        <w:t>Poor contact between outlet pipe temperature sensor and terminal in mainboard interface</w:t>
      </w:r>
      <w:r w:rsidR="002D4A69" w:rsidRPr="00F66E5C">
        <w:rPr>
          <w:rFonts w:cs="Arial"/>
        </w:rPr>
        <w:t>.</w:t>
      </w:r>
    </w:p>
    <w:p w:rsidR="00CF7E21" w:rsidRPr="00F66E5C" w:rsidRDefault="00CF7E21" w:rsidP="002A7C3A">
      <w:pPr>
        <w:pStyle w:val="aff3"/>
        <w:numPr>
          <w:ilvl w:val="0"/>
          <w:numId w:val="47"/>
        </w:numPr>
        <w:spacing w:line="360" w:lineRule="auto"/>
        <w:ind w:leftChars="400" w:left="1260" w:hangingChars="200"/>
        <w:rPr>
          <w:rFonts w:cs="Arial"/>
        </w:rPr>
      </w:pPr>
      <w:r w:rsidRPr="00F66E5C">
        <w:rPr>
          <w:rFonts w:cs="Arial"/>
        </w:rPr>
        <w:t>Outlet pipe temperature sensor is abnormal</w:t>
      </w:r>
      <w:r w:rsidR="002D4A69" w:rsidRPr="00F66E5C">
        <w:rPr>
          <w:rFonts w:cs="Arial"/>
        </w:rPr>
        <w:t>.</w:t>
      </w:r>
    </w:p>
    <w:p w:rsidR="00CF7E21" w:rsidRPr="00F66E5C" w:rsidRDefault="00CF7E21" w:rsidP="002A7C3A">
      <w:pPr>
        <w:pStyle w:val="aff3"/>
        <w:numPr>
          <w:ilvl w:val="0"/>
          <w:numId w:val="47"/>
        </w:numPr>
        <w:spacing w:line="360" w:lineRule="auto"/>
        <w:ind w:leftChars="400" w:left="1260" w:hangingChars="200"/>
        <w:rPr>
          <w:rFonts w:cs="Arial"/>
        </w:rPr>
      </w:pPr>
      <w:r w:rsidRPr="00F66E5C">
        <w:rPr>
          <w:rFonts w:cs="Arial"/>
        </w:rPr>
        <w:t>Detecting circuit is abnormal</w:t>
      </w:r>
      <w:r w:rsidR="002D4A69" w:rsidRPr="00F66E5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“d9” Jumper cap error</w:t>
      </w:r>
    </w:p>
    <w:p w:rsidR="00CF7E21" w:rsidRPr="00307B7C" w:rsidRDefault="00CF7E21" w:rsidP="00CF7E21">
      <w:pPr>
        <w:spacing w:line="360" w:lineRule="auto"/>
        <w:ind w:firstLineChars="200" w:firstLine="422"/>
        <w:rPr>
          <w:rFonts w:cs="Arial"/>
          <w:b/>
        </w:rPr>
      </w:pPr>
      <w:r w:rsidRPr="00307B7C">
        <w:rPr>
          <w:rFonts w:cs="Arial"/>
          <w:b/>
        </w:rPr>
        <w:t xml:space="preserve">Error display: </w:t>
      </w:r>
      <w:r w:rsidRPr="00307B7C">
        <w:rPr>
          <w:rFonts w:cs="Arial"/>
        </w:rPr>
        <w:t xml:space="preserve">IDU displays </w:t>
      </w:r>
      <w:r w:rsidRPr="00307B7C">
        <w:rPr>
          <w:rFonts w:cs="Arial"/>
          <w:noProof/>
        </w:rPr>
        <w:drawing>
          <wp:inline distT="0" distB="0" distL="0" distR="0">
            <wp:extent cx="552450" cy="457200"/>
            <wp:effectExtent l="0" t="0" r="0" b="0"/>
            <wp:docPr id="3115" name="图片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2D4A69">
        <w:rPr>
          <w:rFonts w:cs="Arial"/>
        </w:rPr>
        <w:t>.</w:t>
      </w:r>
    </w:p>
    <w:p w:rsidR="00CF7E21" w:rsidRPr="00307B7C" w:rsidRDefault="00CF7E21" w:rsidP="00CF7E21">
      <w:pPr>
        <w:spacing w:line="400" w:lineRule="exact"/>
        <w:ind w:firstLineChars="200" w:firstLine="422"/>
        <w:rPr>
          <w:rFonts w:cs="Arial"/>
          <w:b/>
        </w:rPr>
      </w:pPr>
      <w:r w:rsidRPr="00307B7C">
        <w:rPr>
          <w:rFonts w:cs="Arial"/>
          <w:b/>
        </w:rPr>
        <w:t>Error judgment condition and method:</w:t>
      </w:r>
    </w:p>
    <w:p w:rsidR="00CF7E21" w:rsidRPr="00307B7C" w:rsidRDefault="00CF7E21" w:rsidP="00CF7E21">
      <w:pPr>
        <w:spacing w:line="400" w:lineRule="exact"/>
        <w:ind w:firstLineChars="200" w:firstLine="422"/>
        <w:rPr>
          <w:rFonts w:cs="Arial"/>
          <w:b/>
        </w:rPr>
      </w:pPr>
      <w:r w:rsidRPr="00307B7C">
        <w:rPr>
          <w:rFonts w:cs="Arial"/>
          <w:b/>
        </w:rPr>
        <w:t>Possible reason</w:t>
      </w:r>
      <w:r w:rsidRPr="00307B7C">
        <w:rPr>
          <w:rFonts w:cs="Arial"/>
          <w:b/>
        </w:rPr>
        <w:t>：</w:t>
      </w:r>
    </w:p>
    <w:p w:rsidR="00CF7E21" w:rsidRPr="00307B7C" w:rsidRDefault="00CF7E21" w:rsidP="00F66E5C">
      <w:pPr>
        <w:spacing w:line="360" w:lineRule="auto"/>
        <w:ind w:firstLineChars="200" w:firstLine="420"/>
        <w:rPr>
          <w:rFonts w:cs="Arial"/>
        </w:rPr>
      </w:pPr>
      <w:r w:rsidRPr="00307B7C">
        <w:rPr>
          <w:rFonts w:cs="Arial"/>
        </w:rPr>
        <w:t>If jumper cap model doesn’t match with mainboard, report the error</w:t>
      </w:r>
      <w:r w:rsidR="002D4A69">
        <w:rPr>
          <w:rFonts w:cs="Arial"/>
        </w:rPr>
        <w:t>:</w:t>
      </w:r>
    </w:p>
    <w:p w:rsidR="00CF7E21" w:rsidRPr="00F66E5C" w:rsidRDefault="00CF7E21" w:rsidP="002A7C3A">
      <w:pPr>
        <w:pStyle w:val="aff3"/>
        <w:numPr>
          <w:ilvl w:val="0"/>
          <w:numId w:val="48"/>
        </w:numPr>
        <w:spacing w:line="360" w:lineRule="auto"/>
        <w:ind w:leftChars="400" w:left="1260" w:hangingChars="200"/>
        <w:rPr>
          <w:rFonts w:cs="Arial"/>
        </w:rPr>
      </w:pPr>
      <w:r w:rsidRPr="00F66E5C">
        <w:rPr>
          <w:rFonts w:cs="Arial"/>
        </w:rPr>
        <w:t>Jumper cap is not installed</w:t>
      </w:r>
      <w:r w:rsidR="002D4A69" w:rsidRPr="00F66E5C">
        <w:rPr>
          <w:rFonts w:cs="Arial"/>
        </w:rPr>
        <w:t>.</w:t>
      </w:r>
    </w:p>
    <w:p w:rsidR="00CF7E21" w:rsidRPr="00F66E5C" w:rsidRDefault="00CF7E21" w:rsidP="002A7C3A">
      <w:pPr>
        <w:pStyle w:val="aff3"/>
        <w:numPr>
          <w:ilvl w:val="0"/>
          <w:numId w:val="48"/>
        </w:numPr>
        <w:spacing w:line="360" w:lineRule="auto"/>
        <w:ind w:leftChars="400" w:left="1260" w:hangingChars="200"/>
        <w:rPr>
          <w:rFonts w:cs="Arial"/>
        </w:rPr>
      </w:pPr>
      <w:r w:rsidRPr="00F66E5C">
        <w:rPr>
          <w:rFonts w:cs="Arial"/>
        </w:rPr>
        <w:t>Jumper cap model is wrong</w:t>
      </w:r>
      <w:r w:rsidR="002D4A69" w:rsidRPr="00F66E5C">
        <w:rPr>
          <w:rFonts w:cs="Arial"/>
        </w:rPr>
        <w:t>.</w:t>
      </w:r>
    </w:p>
    <w:p w:rsidR="00F66E5C" w:rsidRDefault="00CF7E21" w:rsidP="002A7C3A">
      <w:pPr>
        <w:pStyle w:val="aff3"/>
        <w:numPr>
          <w:ilvl w:val="0"/>
          <w:numId w:val="48"/>
        </w:numPr>
        <w:spacing w:line="360" w:lineRule="auto"/>
        <w:ind w:leftChars="400" w:left="1260" w:hangingChars="200"/>
        <w:rPr>
          <w:rFonts w:cs="Arial"/>
        </w:rPr>
      </w:pPr>
      <w:r w:rsidRPr="00F66E5C">
        <w:rPr>
          <w:rFonts w:cs="Arial"/>
        </w:rPr>
        <w:t>Detecting circuit is abnormal</w:t>
      </w:r>
      <w:r w:rsidR="002D4A69" w:rsidRPr="00F66E5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“dC” Capacity DIP switch setting error</w:t>
      </w:r>
    </w:p>
    <w:p w:rsidR="00CF7E21" w:rsidRPr="00307B7C" w:rsidRDefault="00CF7E21" w:rsidP="00F66E5C">
      <w:pPr>
        <w:spacing w:line="360" w:lineRule="auto"/>
        <w:ind w:firstLineChars="200" w:firstLine="422"/>
        <w:rPr>
          <w:rFonts w:cs="Arial"/>
          <w:b/>
        </w:rPr>
      </w:pPr>
      <w:r w:rsidRPr="00307B7C">
        <w:rPr>
          <w:rFonts w:cs="Arial"/>
          <w:b/>
        </w:rPr>
        <w:t xml:space="preserve">Error display: wired controller of </w:t>
      </w:r>
      <w:r w:rsidRPr="00307B7C">
        <w:rPr>
          <w:rFonts w:cs="Arial"/>
        </w:rPr>
        <w:t xml:space="preserve">IDU and the dash receiver of IDU will display </w:t>
      </w:r>
      <w:r w:rsidRPr="00307B7C">
        <w:rPr>
          <w:rFonts w:cs="Arial"/>
          <w:noProof/>
        </w:rPr>
        <w:drawing>
          <wp:inline distT="0" distB="0" distL="0" distR="0">
            <wp:extent cx="571500" cy="466725"/>
            <wp:effectExtent l="0" t="0" r="0" b="9525"/>
            <wp:docPr id="463" name="图片 463"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无标题"/>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002D4A69">
        <w:rPr>
          <w:rFonts w:cs="Arial"/>
        </w:rPr>
        <w:t>.</w:t>
      </w:r>
    </w:p>
    <w:p w:rsidR="00CF7E21" w:rsidRPr="00307B7C" w:rsidRDefault="00CF7E21" w:rsidP="00F66E5C">
      <w:pPr>
        <w:spacing w:line="360" w:lineRule="auto"/>
        <w:ind w:firstLineChars="200" w:firstLine="422"/>
        <w:rPr>
          <w:rFonts w:cs="Arial"/>
          <w:b/>
        </w:rPr>
      </w:pPr>
      <w:r w:rsidRPr="00307B7C">
        <w:rPr>
          <w:rFonts w:cs="Arial"/>
          <w:b/>
        </w:rPr>
        <w:t>Error judgment condition and method:</w:t>
      </w:r>
    </w:p>
    <w:p w:rsidR="00CF7E21" w:rsidRPr="00307B7C" w:rsidRDefault="00CF7E21" w:rsidP="00F66E5C">
      <w:pPr>
        <w:spacing w:line="360" w:lineRule="auto"/>
        <w:ind w:firstLineChars="200" w:firstLine="420"/>
        <w:rPr>
          <w:rFonts w:cs="Arial"/>
        </w:rPr>
      </w:pPr>
      <w:r w:rsidRPr="00307B7C">
        <w:rPr>
          <w:rFonts w:cs="Arial"/>
        </w:rPr>
        <w:lastRenderedPageBreak/>
        <w:t>If capacity DIP switch is set to the wrong position, report the error.</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49"/>
        </w:numPr>
        <w:spacing w:line="360" w:lineRule="auto"/>
        <w:ind w:leftChars="400" w:left="1260" w:hangingChars="200"/>
        <w:rPr>
          <w:rFonts w:cs="Arial"/>
        </w:rPr>
      </w:pPr>
      <w:r w:rsidRPr="00F66E5C">
        <w:rPr>
          <w:rFonts w:cs="Arial"/>
        </w:rPr>
        <w:t>Capacity DIP switch is set to the wrong position</w:t>
      </w:r>
      <w:r w:rsidR="002D4A69" w:rsidRPr="00F66E5C">
        <w:rPr>
          <w:rFonts w:cs="Arial"/>
        </w:rPr>
        <w:t>.</w:t>
      </w:r>
    </w:p>
    <w:p w:rsidR="00CF7E21" w:rsidRPr="00F66E5C" w:rsidRDefault="00CF7E21" w:rsidP="002A7C3A">
      <w:pPr>
        <w:pStyle w:val="aff3"/>
        <w:numPr>
          <w:ilvl w:val="0"/>
          <w:numId w:val="49"/>
        </w:numPr>
        <w:spacing w:line="360" w:lineRule="auto"/>
        <w:ind w:leftChars="400" w:left="1260" w:hangingChars="200"/>
        <w:rPr>
          <w:rFonts w:cs="Arial"/>
        </w:rPr>
      </w:pPr>
      <w:r w:rsidRPr="00F66E5C">
        <w:rPr>
          <w:rFonts w:cs="Arial"/>
        </w:rPr>
        <w:t>Detecting circuit is abnormal</w:t>
      </w:r>
      <w:r w:rsidR="002D4A69" w:rsidRPr="00F66E5C">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“db” Project debugging</w:t>
      </w:r>
    </w:p>
    <w:p w:rsidR="00CF7E21" w:rsidRPr="00307B7C" w:rsidRDefault="00CF7E21" w:rsidP="00F66E5C">
      <w:pPr>
        <w:spacing w:line="360" w:lineRule="auto"/>
        <w:ind w:firstLineChars="200" w:firstLine="422"/>
        <w:rPr>
          <w:rFonts w:cs="Arial"/>
          <w:b/>
        </w:rPr>
      </w:pPr>
      <w:r w:rsidRPr="00307B7C">
        <w:rPr>
          <w:rFonts w:cs="Arial"/>
          <w:b/>
        </w:rPr>
        <w:t xml:space="preserve">Error display: </w:t>
      </w:r>
      <w:r w:rsidRPr="00307B7C">
        <w:rPr>
          <w:rFonts w:cs="Arial"/>
        </w:rPr>
        <w:t xml:space="preserve">ODU mainboard, IDU displays </w:t>
      </w:r>
      <w:r w:rsidRPr="00307B7C">
        <w:rPr>
          <w:rFonts w:cs="Arial"/>
          <w:noProof/>
        </w:rPr>
        <w:drawing>
          <wp:inline distT="0" distB="0" distL="0" distR="0">
            <wp:extent cx="561975" cy="466725"/>
            <wp:effectExtent l="0" t="0" r="9525" b="9525"/>
            <wp:docPr id="464" name="图片 464" descr="无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无标题1"/>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002D4A69">
        <w:rPr>
          <w:rFonts w:cs="Arial"/>
        </w:rPr>
        <w:t>.</w:t>
      </w:r>
    </w:p>
    <w:p w:rsidR="00CF7E21" w:rsidRPr="002D4A69"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rPr>
        <w:t xml:space="preserve">This is a status code of project debugging, not a error code. When IDU or ODU displays this code, it means the unit is under debugging status and the IDU cannot be operated. </w:t>
      </w:r>
    </w:p>
    <w:p w:rsidR="00CF7E21" w:rsidRPr="00307B7C" w:rsidRDefault="00CF7E21" w:rsidP="00F66E5C">
      <w:pPr>
        <w:spacing w:line="360" w:lineRule="auto"/>
        <w:ind w:firstLineChars="200" w:firstLine="422"/>
        <w:rPr>
          <w:rFonts w:cs="Arial"/>
          <w:b/>
        </w:rPr>
      </w:pPr>
      <w:r w:rsidRPr="00307B7C">
        <w:rPr>
          <w:rFonts w:cs="Arial"/>
          <w:b/>
        </w:rPr>
        <w:t>Troubleshooting: ——</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b/>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“E1” high pressure protection</w:t>
      </w:r>
    </w:p>
    <w:p w:rsidR="00CF7E21" w:rsidRPr="00307B7C" w:rsidRDefault="00CF7E21" w:rsidP="00F66E5C">
      <w:pPr>
        <w:spacing w:line="360" w:lineRule="auto"/>
        <w:ind w:firstLineChars="200" w:firstLine="422"/>
        <w:rPr>
          <w:rFonts w:cs="Arial"/>
        </w:rPr>
      </w:pPr>
      <w:r w:rsidRPr="00307B7C">
        <w:rPr>
          <w:rFonts w:cs="Arial"/>
          <w:b/>
        </w:rPr>
        <w:t xml:space="preserve">Error display: </w:t>
      </w:r>
      <w:r w:rsidRPr="00307B7C">
        <w:rPr>
          <w:rFonts w:cs="Arial"/>
        </w:rPr>
        <w:t xml:space="preserve">ODU mainboard, IDU displays </w:t>
      </w:r>
      <w:r w:rsidRPr="00307B7C">
        <w:rPr>
          <w:rFonts w:cs="Arial"/>
          <w:noProof/>
        </w:rPr>
        <w:drawing>
          <wp:inline distT="0" distB="0" distL="0" distR="0">
            <wp:extent cx="552450" cy="466725"/>
            <wp:effectExtent l="0" t="0" r="0" b="9525"/>
            <wp:docPr id="465"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D4A69">
        <w:rPr>
          <w:rFonts w:cs="Arial"/>
        </w:rPr>
        <w:t>.</w:t>
      </w:r>
    </w:p>
    <w:p w:rsidR="00CF7E21" w:rsidRPr="00307B7C" w:rsidRDefault="00CF7E21" w:rsidP="00F66E5C">
      <w:pPr>
        <w:spacing w:line="360" w:lineRule="auto"/>
        <w:ind w:firstLineChars="200" w:firstLine="422"/>
        <w:rPr>
          <w:rFonts w:cs="Arial"/>
          <w:b/>
        </w:rPr>
      </w:pPr>
      <w:r w:rsidRPr="00307B7C">
        <w:rPr>
          <w:rFonts w:cs="Arial"/>
          <w:b/>
        </w:rPr>
        <w:t xml:space="preserve">Applicable model: </w:t>
      </w:r>
      <w:r w:rsidRPr="00307B7C">
        <w:rPr>
          <w:rFonts w:cs="Arial"/>
        </w:rPr>
        <w:t>all models</w:t>
      </w:r>
      <w:r w:rsidR="002D4A69">
        <w:rPr>
          <w:rFonts w:cs="Arial"/>
        </w:rPr>
        <w:t>.</w:t>
      </w:r>
    </w:p>
    <w:p w:rsidR="00CF7E21" w:rsidRPr="002D4A69"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Judge through detecting the real-time high pressure or the high pressure switch. If the sensor detects that the high pressure value is over 65</w:t>
      </w:r>
      <w:r w:rsidRPr="00307B7C">
        <w:rPr>
          <w:rFonts w:ascii="微软雅黑" w:eastAsia="微软雅黑" w:hAnsi="微软雅黑" w:cs="微软雅黑" w:hint="eastAsia"/>
        </w:rPr>
        <w:t>℃</w:t>
      </w:r>
      <w:r w:rsidRPr="00307B7C">
        <w:rPr>
          <w:rFonts w:cs="Arial"/>
        </w:rPr>
        <w:t xml:space="preserve"> or the high pressure switch is disconnected, then it is judged as high pressure, the system will stop the unit for protection.</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50"/>
        </w:numPr>
        <w:spacing w:line="360" w:lineRule="auto"/>
        <w:ind w:leftChars="400" w:left="1260" w:hangingChars="200"/>
        <w:rPr>
          <w:rFonts w:cs="Arial"/>
        </w:rPr>
      </w:pPr>
      <w:r w:rsidRPr="00F66E5C">
        <w:rPr>
          <w:rFonts w:cs="Arial"/>
        </w:rPr>
        <w:t>Cut-off valve of ODU is not opened;</w:t>
      </w:r>
    </w:p>
    <w:p w:rsidR="00CF7E21" w:rsidRPr="00F66E5C" w:rsidRDefault="00CF7E21" w:rsidP="002A7C3A">
      <w:pPr>
        <w:pStyle w:val="aff3"/>
        <w:numPr>
          <w:ilvl w:val="0"/>
          <w:numId w:val="50"/>
        </w:numPr>
        <w:spacing w:line="360" w:lineRule="auto"/>
        <w:ind w:leftChars="400" w:left="1260" w:hangingChars="200"/>
        <w:rPr>
          <w:rFonts w:cs="Arial"/>
        </w:rPr>
      </w:pPr>
      <w:r w:rsidRPr="00F66E5C">
        <w:rPr>
          <w:rFonts w:cs="Arial"/>
        </w:rPr>
        <w:t>High pressure switch operation is abnormal;</w:t>
      </w:r>
    </w:p>
    <w:p w:rsidR="00CF7E21" w:rsidRPr="00F66E5C" w:rsidRDefault="00CF7E21" w:rsidP="002A7C3A">
      <w:pPr>
        <w:pStyle w:val="aff3"/>
        <w:numPr>
          <w:ilvl w:val="0"/>
          <w:numId w:val="50"/>
        </w:numPr>
        <w:spacing w:line="360" w:lineRule="auto"/>
        <w:ind w:leftChars="400" w:left="1260" w:hangingChars="200"/>
        <w:rPr>
          <w:rFonts w:cs="Arial"/>
        </w:rPr>
      </w:pPr>
      <w:r w:rsidRPr="00F66E5C">
        <w:rPr>
          <w:rFonts w:cs="Arial"/>
        </w:rPr>
        <w:t>Outdoor or indoor fan is abnormal;</w:t>
      </w:r>
    </w:p>
    <w:p w:rsidR="00CF7E21" w:rsidRPr="00F66E5C" w:rsidRDefault="00CF7E21" w:rsidP="002A7C3A">
      <w:pPr>
        <w:pStyle w:val="aff3"/>
        <w:numPr>
          <w:ilvl w:val="0"/>
          <w:numId w:val="50"/>
        </w:numPr>
        <w:spacing w:line="360" w:lineRule="auto"/>
        <w:ind w:leftChars="400" w:left="1260" w:hangingChars="200"/>
        <w:rPr>
          <w:rFonts w:cs="Arial"/>
        </w:rPr>
      </w:pPr>
      <w:r w:rsidRPr="00F66E5C">
        <w:rPr>
          <w:rFonts w:cs="Arial"/>
        </w:rPr>
        <w:t>Filter screen of IDU or air duct is blocked (heating mode);</w:t>
      </w:r>
    </w:p>
    <w:p w:rsidR="00CF7E21" w:rsidRPr="00F66E5C" w:rsidRDefault="00CF7E21" w:rsidP="002A7C3A">
      <w:pPr>
        <w:pStyle w:val="aff3"/>
        <w:numPr>
          <w:ilvl w:val="0"/>
          <w:numId w:val="50"/>
        </w:numPr>
        <w:spacing w:line="360" w:lineRule="auto"/>
        <w:ind w:leftChars="400" w:left="1260" w:hangingChars="200"/>
        <w:rPr>
          <w:rFonts w:cs="Arial"/>
        </w:rPr>
      </w:pPr>
      <w:r w:rsidRPr="00F66E5C">
        <w:rPr>
          <w:rFonts w:cs="Arial"/>
        </w:rPr>
        <w:t>Ambient operation temperature is too high;</w:t>
      </w:r>
    </w:p>
    <w:p w:rsidR="00CF7E21" w:rsidRPr="00F66E5C" w:rsidRDefault="00CF7E21" w:rsidP="002A7C3A">
      <w:pPr>
        <w:pStyle w:val="aff3"/>
        <w:numPr>
          <w:ilvl w:val="0"/>
          <w:numId w:val="50"/>
        </w:numPr>
        <w:spacing w:line="360" w:lineRule="auto"/>
        <w:ind w:leftChars="400" w:left="1260" w:hangingChars="200"/>
        <w:rPr>
          <w:rFonts w:cs="Arial"/>
        </w:rPr>
      </w:pPr>
      <w:r w:rsidRPr="00F66E5C">
        <w:rPr>
          <w:rFonts w:cs="Arial"/>
        </w:rPr>
        <w:t>Refrigerant charging of the system is too much;</w:t>
      </w:r>
    </w:p>
    <w:p w:rsidR="00CF7E21" w:rsidRPr="00F66E5C" w:rsidRDefault="00CF7E21" w:rsidP="002A7C3A">
      <w:pPr>
        <w:pStyle w:val="aff3"/>
        <w:numPr>
          <w:ilvl w:val="0"/>
          <w:numId w:val="50"/>
        </w:numPr>
        <w:spacing w:line="360" w:lineRule="auto"/>
        <w:ind w:leftChars="400" w:left="1260" w:hangingChars="200"/>
        <w:rPr>
          <w:rFonts w:cs="Arial"/>
        </w:rPr>
      </w:pPr>
      <w:r w:rsidRPr="00F66E5C">
        <w:rPr>
          <w:rFonts w:cs="Arial"/>
        </w:rPr>
        <w:t xml:space="preserve">System pipeline is blocked; </w:t>
      </w:r>
    </w:p>
    <w:p w:rsidR="00CF7E21" w:rsidRPr="00307B7C" w:rsidRDefault="00CF7E21" w:rsidP="00CF7E21">
      <w:pPr>
        <w:spacing w:line="400" w:lineRule="exact"/>
        <w:ind w:firstLineChars="200" w:firstLine="422"/>
        <w:jc w:val="left"/>
        <w:rPr>
          <w:rFonts w:cs="Arial"/>
          <w:b/>
        </w:rPr>
      </w:pPr>
      <w:r w:rsidRPr="00307B7C">
        <w:rPr>
          <w:rFonts w:cs="Arial"/>
          <w:b/>
        </w:rPr>
        <w:t>Troubleshooting</w:t>
      </w:r>
      <w:r w:rsidRPr="00307B7C">
        <w:rPr>
          <w:rFonts w:cs="Arial"/>
          <w:b/>
        </w:rPr>
        <w:t>：</w:t>
      </w:r>
    </w:p>
    <w:p w:rsidR="00CF7E21" w:rsidRPr="00307B7C" w:rsidRDefault="002D4A69" w:rsidP="000F09F4">
      <w:pPr>
        <w:pStyle w:val="APIC"/>
        <w:spacing w:after="72"/>
      </w:pPr>
      <w:r w:rsidRPr="00307B7C">
        <w:object w:dxaOrig="9096" w:dyaOrig="15447">
          <v:shape id="_x0000_i1031" type="#_x0000_t75" style="width:330.75pt;height:555pt" o:ole="">
            <v:imagedata r:id="rId160" o:title="" cropbottom="1272f" cropleft="3699f"/>
          </v:shape>
          <o:OLEObject Type="Embed" ProgID="Visio.Drawing.11" ShapeID="_x0000_i1031" DrawAspect="Content" ObjectID="_1658212348" r:id="rId161"/>
        </w:object>
      </w:r>
      <w:bookmarkStart w:id="238" w:name="_Toc378493343"/>
    </w:p>
    <w:bookmarkEnd w:id="238"/>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“E3” system low pressure protection</w:t>
      </w:r>
    </w:p>
    <w:p w:rsidR="00CF7E21" w:rsidRPr="00307B7C" w:rsidRDefault="00CF7E21" w:rsidP="00F66E5C">
      <w:pPr>
        <w:spacing w:line="360" w:lineRule="auto"/>
        <w:ind w:firstLineChars="200" w:firstLine="422"/>
        <w:rPr>
          <w:rFonts w:cs="Arial"/>
        </w:rPr>
      </w:pPr>
      <w:r w:rsidRPr="00307B7C">
        <w:rPr>
          <w:rFonts w:cs="Arial"/>
          <w:b/>
        </w:rPr>
        <w:t xml:space="preserve">Error display: </w:t>
      </w:r>
      <w:r w:rsidRPr="00307B7C">
        <w:rPr>
          <w:rFonts w:cs="Arial"/>
        </w:rPr>
        <w:t xml:space="preserve">ODU mainboard, IDU displays </w:t>
      </w:r>
      <w:r w:rsidRPr="00307B7C">
        <w:rPr>
          <w:rFonts w:cs="Arial"/>
          <w:noProof/>
        </w:rPr>
        <w:drawing>
          <wp:inline distT="0" distB="0" distL="0" distR="0">
            <wp:extent cx="552450" cy="466725"/>
            <wp:effectExtent l="0" t="0" r="0" b="9525"/>
            <wp:docPr id="466"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D4A69">
        <w:rPr>
          <w:rFonts w:cs="Arial" w:hint="eastAsia"/>
        </w:rPr>
        <w:t>.</w:t>
      </w:r>
    </w:p>
    <w:p w:rsidR="00CF7E21" w:rsidRPr="00307B7C" w:rsidRDefault="00CF7E21" w:rsidP="00F66E5C">
      <w:pPr>
        <w:spacing w:line="360" w:lineRule="auto"/>
        <w:ind w:firstLineChars="200" w:firstLine="422"/>
        <w:rPr>
          <w:rFonts w:cs="Arial"/>
          <w:b/>
        </w:rPr>
      </w:pPr>
      <w:r w:rsidRPr="00307B7C">
        <w:rPr>
          <w:rFonts w:cs="Arial"/>
          <w:b/>
        </w:rPr>
        <w:t>Applicable model:</w:t>
      </w:r>
      <w:r w:rsidRPr="00307B7C">
        <w:rPr>
          <w:rFonts w:cs="Arial"/>
        </w:rPr>
        <w:t xml:space="preserve"> all models</w:t>
      </w:r>
      <w:r w:rsidR="002D4A69">
        <w:rPr>
          <w:rFonts w:cs="Arial"/>
        </w:rPr>
        <w:t>.</w:t>
      </w:r>
    </w:p>
    <w:p w:rsidR="00CF7E21" w:rsidRDefault="00CF7E21" w:rsidP="00F66E5C">
      <w:pPr>
        <w:spacing w:line="360" w:lineRule="auto"/>
        <w:ind w:firstLineChars="200" w:firstLine="422"/>
        <w:rPr>
          <w:rFonts w:cs="Arial"/>
        </w:rPr>
      </w:pPr>
      <w:r w:rsidRPr="00307B7C">
        <w:rPr>
          <w:rFonts w:cs="Arial"/>
          <w:b/>
        </w:rPr>
        <w:t>Error judgment condition and method</w:t>
      </w:r>
      <w:r w:rsidRPr="00307B7C">
        <w:rPr>
          <w:rFonts w:cs="Arial"/>
          <w:b/>
        </w:rPr>
        <w:t>：</w:t>
      </w:r>
      <w:r w:rsidRPr="00307B7C">
        <w:rPr>
          <w:rFonts w:cs="Arial"/>
        </w:rPr>
        <w:t>Detect the suction pressure of compressor through pressure sensor of low pressur, when the pressure value is below -41</w:t>
      </w:r>
      <w:r w:rsidR="00786FA7" w:rsidRPr="00786FA7">
        <w:rPr>
          <w:rFonts w:eastAsia="微软雅黑" w:cs="Arial"/>
        </w:rPr>
        <w:t>°C</w:t>
      </w:r>
      <w:r w:rsidRPr="00786FA7">
        <w:rPr>
          <w:rFonts w:cs="Arial"/>
        </w:rPr>
        <w:t>,</w:t>
      </w:r>
      <w:r w:rsidRPr="00307B7C">
        <w:rPr>
          <w:rFonts w:cs="Arial"/>
        </w:rPr>
        <w:t xml:space="preserve"> the system will stop operation.</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51"/>
        </w:numPr>
        <w:spacing w:line="360" w:lineRule="auto"/>
        <w:ind w:leftChars="400" w:left="1260" w:hangingChars="200"/>
        <w:rPr>
          <w:rFonts w:cs="Arial"/>
        </w:rPr>
      </w:pPr>
      <w:r w:rsidRPr="00F66E5C">
        <w:rPr>
          <w:rFonts w:cs="Arial"/>
        </w:rPr>
        <w:t>Cut</w:t>
      </w:r>
      <w:r w:rsidR="002D4A69" w:rsidRPr="00F66E5C">
        <w:rPr>
          <w:rFonts w:cs="Arial"/>
        </w:rPr>
        <w:t>-off valve of ODU is not opened.</w:t>
      </w:r>
    </w:p>
    <w:p w:rsidR="00CF7E21" w:rsidRPr="00F66E5C" w:rsidRDefault="002D4A69" w:rsidP="002A7C3A">
      <w:pPr>
        <w:pStyle w:val="aff3"/>
        <w:numPr>
          <w:ilvl w:val="0"/>
          <w:numId w:val="51"/>
        </w:numPr>
        <w:spacing w:line="360" w:lineRule="auto"/>
        <w:ind w:leftChars="400" w:left="1260" w:hangingChars="200"/>
        <w:rPr>
          <w:rFonts w:cs="Arial"/>
        </w:rPr>
      </w:pPr>
      <w:r w:rsidRPr="00F66E5C">
        <w:rPr>
          <w:rFonts w:cs="Arial"/>
        </w:rPr>
        <w:t>Low pressure sensor is abnormal.</w:t>
      </w:r>
    </w:p>
    <w:p w:rsidR="00CF7E21" w:rsidRPr="00F66E5C" w:rsidRDefault="00CF7E21" w:rsidP="002A7C3A">
      <w:pPr>
        <w:pStyle w:val="aff3"/>
        <w:numPr>
          <w:ilvl w:val="0"/>
          <w:numId w:val="51"/>
        </w:numPr>
        <w:spacing w:line="360" w:lineRule="auto"/>
        <w:ind w:leftChars="400" w:left="1260" w:hangingChars="200"/>
        <w:rPr>
          <w:rFonts w:cs="Arial"/>
        </w:rPr>
      </w:pPr>
      <w:r w:rsidRPr="00F66E5C">
        <w:rPr>
          <w:rFonts w:cs="Arial"/>
        </w:rPr>
        <w:lastRenderedPageBreak/>
        <w:t>Ou</w:t>
      </w:r>
      <w:r w:rsidR="002D4A69" w:rsidRPr="00F66E5C">
        <w:rPr>
          <w:rFonts w:cs="Arial"/>
        </w:rPr>
        <w:t>tdoor or indoor fan is abnormal.</w:t>
      </w:r>
    </w:p>
    <w:p w:rsidR="00CF7E21" w:rsidRPr="00F66E5C" w:rsidRDefault="00CF7E21" w:rsidP="002A7C3A">
      <w:pPr>
        <w:pStyle w:val="aff3"/>
        <w:numPr>
          <w:ilvl w:val="0"/>
          <w:numId w:val="51"/>
        </w:numPr>
        <w:spacing w:line="360" w:lineRule="auto"/>
        <w:ind w:leftChars="400" w:left="1260" w:hangingChars="200"/>
        <w:rPr>
          <w:rFonts w:cs="Arial"/>
        </w:rPr>
      </w:pPr>
      <w:r w:rsidRPr="00F66E5C">
        <w:rPr>
          <w:rFonts w:cs="Arial"/>
        </w:rPr>
        <w:t>Filter screen of IDU or air duct is blo</w:t>
      </w:r>
      <w:r w:rsidR="002D4A69" w:rsidRPr="00F66E5C">
        <w:rPr>
          <w:rFonts w:cs="Arial"/>
        </w:rPr>
        <w:t>cked (cooling mode).</w:t>
      </w:r>
    </w:p>
    <w:p w:rsidR="00CF7E21" w:rsidRPr="00F66E5C" w:rsidRDefault="00CF7E21" w:rsidP="002A7C3A">
      <w:pPr>
        <w:pStyle w:val="aff3"/>
        <w:numPr>
          <w:ilvl w:val="0"/>
          <w:numId w:val="51"/>
        </w:numPr>
        <w:spacing w:line="360" w:lineRule="auto"/>
        <w:ind w:leftChars="400" w:left="1260" w:hangingChars="200"/>
        <w:rPr>
          <w:rFonts w:cs="Arial"/>
        </w:rPr>
      </w:pPr>
      <w:r w:rsidRPr="00F66E5C">
        <w:rPr>
          <w:rFonts w:cs="Arial"/>
        </w:rPr>
        <w:t>Ambient o</w:t>
      </w:r>
      <w:r w:rsidR="002D4A69" w:rsidRPr="00F66E5C">
        <w:rPr>
          <w:rFonts w:cs="Arial"/>
        </w:rPr>
        <w:t>peration temperature is too low.</w:t>
      </w:r>
    </w:p>
    <w:p w:rsidR="00CF7E21" w:rsidRPr="00F66E5C" w:rsidRDefault="00CF7E21" w:rsidP="002A7C3A">
      <w:pPr>
        <w:pStyle w:val="aff3"/>
        <w:numPr>
          <w:ilvl w:val="0"/>
          <w:numId w:val="51"/>
        </w:numPr>
        <w:spacing w:line="360" w:lineRule="auto"/>
        <w:ind w:leftChars="400" w:left="1260" w:hangingChars="200"/>
        <w:rPr>
          <w:rFonts w:cs="Arial"/>
        </w:rPr>
      </w:pPr>
      <w:r w:rsidRPr="00F66E5C">
        <w:rPr>
          <w:rFonts w:cs="Arial"/>
        </w:rPr>
        <w:t>Insufficient refrigerant charging quantity</w:t>
      </w:r>
      <w:r w:rsidR="002D4A69" w:rsidRPr="00F66E5C">
        <w:rPr>
          <w:rFonts w:cs="Arial"/>
        </w:rPr>
        <w:t>.</w:t>
      </w:r>
    </w:p>
    <w:p w:rsidR="00CF7E21" w:rsidRPr="00F66E5C" w:rsidRDefault="002D4A69" w:rsidP="002A7C3A">
      <w:pPr>
        <w:pStyle w:val="aff3"/>
        <w:numPr>
          <w:ilvl w:val="0"/>
          <w:numId w:val="51"/>
        </w:numPr>
        <w:spacing w:line="360" w:lineRule="auto"/>
        <w:ind w:leftChars="400" w:left="1260" w:hangingChars="200"/>
        <w:rPr>
          <w:rFonts w:cs="Arial"/>
        </w:rPr>
      </w:pPr>
      <w:r w:rsidRPr="00F66E5C">
        <w:rPr>
          <w:rFonts w:cs="Arial"/>
        </w:rPr>
        <w:t>System pipeline is blocked.</w:t>
      </w:r>
    </w:p>
    <w:p w:rsidR="000E4094" w:rsidRDefault="00CF7E21" w:rsidP="000E4094">
      <w:pPr>
        <w:spacing w:line="400" w:lineRule="exact"/>
        <w:ind w:firstLineChars="200" w:firstLine="422"/>
        <w:rPr>
          <w:rFonts w:cs="Arial"/>
          <w:b/>
        </w:rPr>
      </w:pPr>
      <w:r w:rsidRPr="00307B7C">
        <w:rPr>
          <w:rFonts w:cs="Arial"/>
          <w:b/>
        </w:rPr>
        <w:t>Troubleshooting</w:t>
      </w:r>
      <w:r w:rsidRPr="00307B7C">
        <w:rPr>
          <w:rFonts w:cs="Arial"/>
          <w:b/>
        </w:rPr>
        <w:t>：</w:t>
      </w:r>
    </w:p>
    <w:p w:rsidR="00CF7E21" w:rsidRPr="000E4094" w:rsidRDefault="000905C6" w:rsidP="000E4094">
      <w:pPr>
        <w:spacing w:line="400" w:lineRule="exact"/>
        <w:ind w:firstLineChars="200" w:firstLine="420"/>
        <w:rPr>
          <w:rFonts w:cs="Arial"/>
          <w:b/>
        </w:rPr>
      </w:pPr>
      <w:r w:rsidRPr="000905C6">
        <w:rPr>
          <w:rFonts w:cs="Arial"/>
          <w:noProof/>
        </w:rPr>
        <w:pict>
          <v:shape id="_x0000_s1049" type="#_x0000_t75" style="position:absolute;left:0;text-align:left;margin-left:111.95pt;margin-top:6.45pt;width:265.3pt;height:588.6pt;z-index:251668480">
            <v:imagedata r:id="rId163" o:title=""/>
            <w10:wrap type="topAndBottom" side="left"/>
          </v:shape>
          <o:OLEObject Type="Embed" ProgID="Visio.Drawing.11" ShapeID="_x0000_s1049" DrawAspect="Content" ObjectID="_1658212362" r:id="rId164"/>
        </w:pict>
      </w:r>
      <w:r w:rsidR="00CF7E21" w:rsidRPr="00307B7C">
        <w:rPr>
          <w:rFonts w:cs="Arial"/>
          <w:b/>
        </w:rPr>
        <w:t>“E4” discharge high temperature protection for compressor</w:t>
      </w:r>
    </w:p>
    <w:p w:rsidR="00CF7E21" w:rsidRPr="00307B7C" w:rsidRDefault="00CF7E21" w:rsidP="00F66E5C">
      <w:pPr>
        <w:spacing w:line="360" w:lineRule="auto"/>
        <w:ind w:firstLineChars="200" w:firstLine="422"/>
        <w:rPr>
          <w:rFonts w:cs="Arial"/>
        </w:rPr>
      </w:pPr>
      <w:r w:rsidRPr="00307B7C">
        <w:rPr>
          <w:rFonts w:cs="Arial"/>
          <w:b/>
        </w:rPr>
        <w:lastRenderedPageBreak/>
        <w:t xml:space="preserve">Error display: </w:t>
      </w:r>
      <w:r w:rsidRPr="00307B7C">
        <w:rPr>
          <w:rFonts w:cs="Arial"/>
        </w:rPr>
        <w:t xml:space="preserve">the main board of outdoor unit and indoor unit will display </w:t>
      </w:r>
      <w:r w:rsidRPr="00307B7C">
        <w:rPr>
          <w:rFonts w:cs="Arial"/>
          <w:noProof/>
        </w:rPr>
        <w:drawing>
          <wp:inline distT="0" distB="0" distL="0" distR="0">
            <wp:extent cx="552450" cy="466725"/>
            <wp:effectExtent l="0" t="0" r="0" b="9525"/>
            <wp:docPr id="467"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A7E41">
        <w:rPr>
          <w:rFonts w:cs="Arial"/>
        </w:rPr>
        <w:t>.</w:t>
      </w:r>
    </w:p>
    <w:p w:rsidR="00CF7E21" w:rsidRPr="00307B7C" w:rsidRDefault="00CF7E21" w:rsidP="00F66E5C">
      <w:pPr>
        <w:spacing w:line="360" w:lineRule="auto"/>
        <w:ind w:firstLineChars="200" w:firstLine="422"/>
        <w:rPr>
          <w:rFonts w:cs="Arial"/>
          <w:b/>
        </w:rPr>
      </w:pPr>
      <w:r w:rsidRPr="00307B7C">
        <w:rPr>
          <w:rFonts w:cs="Arial"/>
          <w:b/>
        </w:rPr>
        <w:t xml:space="preserve">Applicable model: </w:t>
      </w:r>
      <w:r w:rsidRPr="00307B7C">
        <w:rPr>
          <w:rFonts w:cs="Arial"/>
        </w:rPr>
        <w:t>all models</w:t>
      </w:r>
      <w:r w:rsidR="002A7E41">
        <w:rPr>
          <w:rFonts w:cs="Arial"/>
        </w:rPr>
        <w:t>.</w:t>
      </w:r>
    </w:p>
    <w:p w:rsidR="00CF7E21" w:rsidRPr="002A7E41"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Detect compressor discharge temperature through compressor exhaust pipe and the temperature sensor of shell, if the detection value is over 118</w:t>
      </w:r>
      <w:r w:rsidRPr="00307B7C">
        <w:rPr>
          <w:rFonts w:ascii="微软雅黑" w:eastAsia="微软雅黑" w:hAnsi="微软雅黑" w:cs="微软雅黑" w:hint="eastAsia"/>
          <w:kern w:val="0"/>
        </w:rPr>
        <w:t>℃</w:t>
      </w:r>
      <w:r w:rsidRPr="00307B7C">
        <w:rPr>
          <w:rFonts w:cs="Arial"/>
          <w:kern w:val="0"/>
        </w:rPr>
        <w:t>, the system will stop the unit for protection.</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p>
    <w:p w:rsidR="00CF7E21" w:rsidRPr="00307B7C" w:rsidRDefault="00CF7E21" w:rsidP="002A7C3A">
      <w:pPr>
        <w:pStyle w:val="aff3"/>
        <w:numPr>
          <w:ilvl w:val="0"/>
          <w:numId w:val="52"/>
        </w:numPr>
        <w:spacing w:line="360" w:lineRule="auto"/>
        <w:ind w:leftChars="400" w:left="1260" w:hangingChars="200"/>
        <w:rPr>
          <w:rFonts w:cs="Arial"/>
        </w:rPr>
      </w:pPr>
      <w:r w:rsidRPr="00307B7C">
        <w:rPr>
          <w:rFonts w:cs="Arial"/>
        </w:rPr>
        <w:t>Cut</w:t>
      </w:r>
      <w:r w:rsidR="002A7E41">
        <w:rPr>
          <w:rFonts w:cs="Arial"/>
        </w:rPr>
        <w:t>-off valve of ODU is not opened.</w:t>
      </w:r>
    </w:p>
    <w:p w:rsidR="00CF7E21" w:rsidRPr="00307B7C" w:rsidRDefault="00CF7E21" w:rsidP="002A7C3A">
      <w:pPr>
        <w:pStyle w:val="aff3"/>
        <w:numPr>
          <w:ilvl w:val="0"/>
          <w:numId w:val="52"/>
        </w:numPr>
        <w:spacing w:line="360" w:lineRule="auto"/>
        <w:ind w:leftChars="400" w:left="1260" w:hangingChars="200"/>
        <w:rPr>
          <w:rFonts w:cs="Arial"/>
        </w:rPr>
      </w:pPr>
      <w:r w:rsidRPr="00307B7C">
        <w:rPr>
          <w:rFonts w:cs="Arial"/>
        </w:rPr>
        <w:t>Operation of electro</w:t>
      </w:r>
      <w:r w:rsidR="002A7E41">
        <w:rPr>
          <w:rFonts w:cs="Arial"/>
        </w:rPr>
        <w:t>nic expansion valve is abnormal.</w:t>
      </w:r>
    </w:p>
    <w:p w:rsidR="00CF7E21" w:rsidRPr="00307B7C" w:rsidRDefault="00CF7E21" w:rsidP="002A7C3A">
      <w:pPr>
        <w:pStyle w:val="aff3"/>
        <w:numPr>
          <w:ilvl w:val="0"/>
          <w:numId w:val="52"/>
        </w:numPr>
        <w:spacing w:line="360" w:lineRule="auto"/>
        <w:ind w:leftChars="400" w:left="1260" w:hangingChars="200"/>
        <w:rPr>
          <w:rFonts w:cs="Arial"/>
        </w:rPr>
      </w:pPr>
      <w:r w:rsidRPr="00307B7C">
        <w:rPr>
          <w:rFonts w:cs="Arial"/>
        </w:rPr>
        <w:t>Ou</w:t>
      </w:r>
      <w:r w:rsidR="002A7E41">
        <w:rPr>
          <w:rFonts w:cs="Arial"/>
        </w:rPr>
        <w:t>tdoor or indoor fan is abnormal.</w:t>
      </w:r>
    </w:p>
    <w:p w:rsidR="00CF7E21" w:rsidRPr="00307B7C" w:rsidRDefault="00CF7E21" w:rsidP="002A7C3A">
      <w:pPr>
        <w:pStyle w:val="aff3"/>
        <w:numPr>
          <w:ilvl w:val="0"/>
          <w:numId w:val="52"/>
        </w:numPr>
        <w:spacing w:line="360" w:lineRule="auto"/>
        <w:ind w:leftChars="400" w:left="1260" w:hangingChars="200"/>
        <w:rPr>
          <w:rFonts w:cs="Arial"/>
        </w:rPr>
      </w:pPr>
      <w:r w:rsidRPr="00307B7C">
        <w:rPr>
          <w:rFonts w:cs="Arial"/>
        </w:rPr>
        <w:t>Filter screen or air duct o</w:t>
      </w:r>
      <w:r w:rsidR="002A7E41">
        <w:rPr>
          <w:rFonts w:cs="Arial"/>
        </w:rPr>
        <w:t>f IDU is blocked (cooling mode).</w:t>
      </w:r>
    </w:p>
    <w:p w:rsidR="00CF7E21" w:rsidRPr="00307B7C" w:rsidRDefault="00CF7E21" w:rsidP="002A7C3A">
      <w:pPr>
        <w:pStyle w:val="aff3"/>
        <w:numPr>
          <w:ilvl w:val="0"/>
          <w:numId w:val="52"/>
        </w:numPr>
        <w:spacing w:line="360" w:lineRule="auto"/>
        <w:ind w:leftChars="400" w:left="1260" w:hangingChars="200"/>
        <w:rPr>
          <w:rFonts w:cs="Arial"/>
        </w:rPr>
      </w:pPr>
      <w:r w:rsidRPr="00307B7C">
        <w:rPr>
          <w:rFonts w:cs="Arial"/>
        </w:rPr>
        <w:t>Ambient operation temperat</w:t>
      </w:r>
      <w:r w:rsidR="002A7E41">
        <w:rPr>
          <w:rFonts w:cs="Arial"/>
        </w:rPr>
        <w:t>ure exceeds the operation range.</w:t>
      </w:r>
    </w:p>
    <w:p w:rsidR="00CF7E21" w:rsidRPr="00307B7C" w:rsidRDefault="00CF7E21" w:rsidP="002A7C3A">
      <w:pPr>
        <w:pStyle w:val="aff3"/>
        <w:numPr>
          <w:ilvl w:val="0"/>
          <w:numId w:val="52"/>
        </w:numPr>
        <w:spacing w:line="360" w:lineRule="auto"/>
        <w:ind w:leftChars="400" w:left="1260" w:hangingChars="200"/>
        <w:rPr>
          <w:rFonts w:cs="Arial"/>
        </w:rPr>
      </w:pPr>
      <w:r w:rsidRPr="00307B7C">
        <w:rPr>
          <w:rFonts w:cs="Arial"/>
        </w:rPr>
        <w:t>Ref</w:t>
      </w:r>
      <w:r w:rsidR="002A7E41">
        <w:rPr>
          <w:rFonts w:cs="Arial"/>
        </w:rPr>
        <w:t>rigerant charge is insufficient.</w:t>
      </w:r>
    </w:p>
    <w:p w:rsidR="00CF7E21" w:rsidRPr="00307B7C" w:rsidRDefault="002A7E41" w:rsidP="002A7C3A">
      <w:pPr>
        <w:pStyle w:val="aff3"/>
        <w:numPr>
          <w:ilvl w:val="0"/>
          <w:numId w:val="52"/>
        </w:numPr>
        <w:spacing w:line="360" w:lineRule="auto"/>
        <w:ind w:leftChars="400" w:left="1260" w:hangingChars="200"/>
        <w:rPr>
          <w:rFonts w:cs="Arial"/>
        </w:rPr>
      </w:pPr>
      <w:r>
        <w:rPr>
          <w:rFonts w:cs="Arial"/>
        </w:rPr>
        <w:t>System pipeline is blocked.</w:t>
      </w:r>
    </w:p>
    <w:p w:rsidR="00CF7E21" w:rsidRPr="00307B7C" w:rsidRDefault="00CF7E21" w:rsidP="00F66E5C">
      <w:pPr>
        <w:spacing w:line="360" w:lineRule="auto"/>
        <w:ind w:firstLineChars="200" w:firstLine="422"/>
        <w:rPr>
          <w:rFonts w:cs="Arial"/>
        </w:rPr>
      </w:pPr>
      <w:r w:rsidRPr="00307B7C">
        <w:rPr>
          <w:rFonts w:cs="Arial"/>
          <w:b/>
        </w:rPr>
        <w:t>Troubleshooting</w:t>
      </w:r>
      <w:r w:rsidRPr="00307B7C">
        <w:rPr>
          <w:rFonts w:cs="Arial"/>
          <w:b/>
        </w:rPr>
        <w:t>：</w:t>
      </w:r>
    </w:p>
    <w:p w:rsidR="00CF7E21" w:rsidRPr="00307B7C" w:rsidRDefault="00CF7E21" w:rsidP="002A7C3A">
      <w:pPr>
        <w:pStyle w:val="aff3"/>
        <w:numPr>
          <w:ilvl w:val="0"/>
          <w:numId w:val="53"/>
        </w:numPr>
        <w:spacing w:line="360" w:lineRule="auto"/>
        <w:ind w:leftChars="400" w:left="1260" w:hangingChars="200"/>
        <w:rPr>
          <w:rFonts w:cs="Arial"/>
        </w:rPr>
      </w:pPr>
      <w:r w:rsidRPr="00307B7C">
        <w:rPr>
          <w:rFonts w:cs="Arial"/>
        </w:rPr>
        <w:t>Step 1: Check and confirm the cut-off valve of ODU gas pipe and liquid pipe is completely opened;</w:t>
      </w:r>
    </w:p>
    <w:p w:rsidR="00CF7E21" w:rsidRPr="00307B7C" w:rsidRDefault="00CF7E21" w:rsidP="002A7C3A">
      <w:pPr>
        <w:pStyle w:val="aff3"/>
        <w:numPr>
          <w:ilvl w:val="0"/>
          <w:numId w:val="53"/>
        </w:numPr>
        <w:spacing w:line="360" w:lineRule="auto"/>
        <w:ind w:leftChars="400" w:left="1260" w:hangingChars="200"/>
        <w:rPr>
          <w:rFonts w:cs="Arial"/>
        </w:rPr>
      </w:pPr>
      <w:r w:rsidRPr="00307B7C">
        <w:rPr>
          <w:rFonts w:cs="Arial"/>
        </w:rPr>
        <w:t>Step 2: Restart the unit, after confirming the coil of IDU/ODU expansion valve is normally connected, disconnect the power and energize it to check the reset operation. If it is abnormal, replace the coil or main board; if it is normal, please check the other items;</w:t>
      </w:r>
    </w:p>
    <w:p w:rsidR="00CF7E21" w:rsidRPr="00307B7C" w:rsidRDefault="00CF7E21" w:rsidP="002A7C3A">
      <w:pPr>
        <w:pStyle w:val="aff3"/>
        <w:numPr>
          <w:ilvl w:val="0"/>
          <w:numId w:val="53"/>
        </w:numPr>
        <w:spacing w:line="360" w:lineRule="auto"/>
        <w:ind w:leftChars="400" w:left="1260" w:hangingChars="200"/>
        <w:rPr>
          <w:rFonts w:cs="Arial"/>
        </w:rPr>
      </w:pPr>
      <w:r w:rsidRPr="00307B7C">
        <w:rPr>
          <w:rFonts w:cs="Arial"/>
        </w:rPr>
        <w:t>Step 3: Restart the unit and observe if the fan of IDU/ODU is operating normally; if not, please replace motor or main board;</w:t>
      </w:r>
    </w:p>
    <w:p w:rsidR="00CF7E21" w:rsidRPr="00307B7C" w:rsidRDefault="00CF7E21" w:rsidP="002A7C3A">
      <w:pPr>
        <w:pStyle w:val="aff3"/>
        <w:numPr>
          <w:ilvl w:val="0"/>
          <w:numId w:val="53"/>
        </w:numPr>
        <w:spacing w:line="360" w:lineRule="auto"/>
        <w:ind w:leftChars="400" w:left="1260" w:hangingChars="200"/>
        <w:rPr>
          <w:rFonts w:cs="Arial"/>
        </w:rPr>
      </w:pPr>
      <w:r w:rsidRPr="00307B7C">
        <w:rPr>
          <w:rFonts w:cs="Arial"/>
        </w:rPr>
        <w:t>Step 4: If the protection is under cooling mode, please check if the filter screen of IDU is dirty, blocked or if the resistance of air duct is too big;</w:t>
      </w:r>
    </w:p>
    <w:p w:rsidR="00CF7E21" w:rsidRPr="00307B7C" w:rsidRDefault="00CF7E21" w:rsidP="002A7C3A">
      <w:pPr>
        <w:pStyle w:val="aff3"/>
        <w:numPr>
          <w:ilvl w:val="0"/>
          <w:numId w:val="53"/>
        </w:numPr>
        <w:spacing w:line="360" w:lineRule="auto"/>
        <w:ind w:leftChars="400" w:left="1260" w:hangingChars="200"/>
        <w:rPr>
          <w:rFonts w:cs="Arial"/>
        </w:rPr>
      </w:pPr>
      <w:r w:rsidRPr="00307B7C">
        <w:rPr>
          <w:rFonts w:cs="Arial"/>
        </w:rPr>
        <w:t>Step 5: Confirm that if the air return temperature of the unit exceeds the operation requirement (requirement for cooling mode: external temperature is -5~52</w:t>
      </w:r>
      <w:r w:rsidR="00F061BC" w:rsidRPr="00FB35DF">
        <w:rPr>
          <w:rFonts w:ascii="黑体" w:eastAsia="黑体" w:hAnsi="黑体" w:cs="微软雅黑" w:hint="eastAsia"/>
        </w:rPr>
        <w:t>℃</w:t>
      </w:r>
      <w:r w:rsidRPr="00307B7C">
        <w:rPr>
          <w:rFonts w:cs="Arial"/>
        </w:rPr>
        <w:t xml:space="preserve"> and internal temperature is 16~32</w:t>
      </w:r>
      <w:r w:rsidR="00F061BC" w:rsidRPr="00FB35DF">
        <w:rPr>
          <w:rFonts w:ascii="黑体" w:eastAsia="黑体" w:hAnsi="黑体" w:cs="微软雅黑" w:hint="eastAsia"/>
        </w:rPr>
        <w:t>℃</w:t>
      </w:r>
      <w:r w:rsidRPr="00307B7C">
        <w:rPr>
          <w:rFonts w:cs="Arial"/>
        </w:rPr>
        <w:t>; requirement for heating mode: external temperature is -20~24</w:t>
      </w:r>
      <w:r w:rsidR="00F061BC" w:rsidRPr="00FB35DF">
        <w:rPr>
          <w:rFonts w:ascii="黑体" w:eastAsia="黑体" w:hAnsi="黑体" w:cs="微软雅黑" w:hint="eastAsia"/>
        </w:rPr>
        <w:t>℃</w:t>
      </w:r>
      <w:r w:rsidRPr="00307B7C">
        <w:rPr>
          <w:rFonts w:cs="Arial"/>
        </w:rPr>
        <w:t xml:space="preserve"> and internal temperature is 16~30</w:t>
      </w:r>
      <w:r w:rsidR="00F061BC" w:rsidRPr="00FB35DF">
        <w:rPr>
          <w:rFonts w:ascii="黑体" w:eastAsia="黑体" w:hAnsi="黑体" w:cs="微软雅黑" w:hint="eastAsia"/>
        </w:rPr>
        <w:t>℃</w:t>
      </w:r>
      <w:r w:rsidRPr="00307B7C">
        <w:rPr>
          <w:rFonts w:cs="Arial"/>
        </w:rPr>
        <w:t xml:space="preserve"> );</w:t>
      </w:r>
    </w:p>
    <w:p w:rsidR="00CF7E21" w:rsidRPr="00307B7C" w:rsidRDefault="00CF7E21" w:rsidP="002A7C3A">
      <w:pPr>
        <w:pStyle w:val="aff3"/>
        <w:numPr>
          <w:ilvl w:val="0"/>
          <w:numId w:val="53"/>
        </w:numPr>
        <w:spacing w:line="360" w:lineRule="auto"/>
        <w:ind w:leftChars="400" w:left="1260" w:hangingChars="200"/>
        <w:rPr>
          <w:rFonts w:cs="Arial"/>
        </w:rPr>
      </w:pPr>
      <w:r w:rsidRPr="00307B7C">
        <w:rPr>
          <w:rFonts w:cs="Arial"/>
        </w:rPr>
        <w:t>Step 6: Confirm if the refrigerant charge is added according to design requirement, insufficient refrigerant will cause protection;</w:t>
      </w:r>
    </w:p>
    <w:p w:rsidR="00CF7E21" w:rsidRPr="00307B7C" w:rsidRDefault="00CF7E21" w:rsidP="002A7C3A">
      <w:pPr>
        <w:pStyle w:val="aff3"/>
        <w:numPr>
          <w:ilvl w:val="0"/>
          <w:numId w:val="53"/>
        </w:numPr>
        <w:spacing w:line="360" w:lineRule="auto"/>
        <w:ind w:leftChars="400" w:left="1260" w:hangingChars="200"/>
        <w:rPr>
          <w:rFonts w:cs="Arial"/>
        </w:rPr>
      </w:pPr>
      <w:r w:rsidRPr="00307B7C">
        <w:rPr>
          <w:rFonts w:cs="Arial"/>
        </w:rPr>
        <w:t>Step 7: Restart the unit, confirm if the pipeline or expansion valve is blocked according to IDU/ODU parameter and cold/heat status of the pipeline (feel with hands).</w:t>
      </w:r>
    </w:p>
    <w:p w:rsidR="00CF7E21" w:rsidRPr="00307B7C" w:rsidRDefault="00CF7E21" w:rsidP="002A7C3A">
      <w:pPr>
        <w:pStyle w:val="aff3"/>
        <w:numPr>
          <w:ilvl w:val="0"/>
          <w:numId w:val="36"/>
        </w:numPr>
        <w:tabs>
          <w:tab w:val="left" w:pos="426"/>
          <w:tab w:val="left" w:pos="567"/>
        </w:tabs>
        <w:spacing w:line="360" w:lineRule="auto"/>
        <w:rPr>
          <w:rFonts w:eastAsia="黑体" w:cs="Arial"/>
          <w:b/>
        </w:rPr>
      </w:pPr>
      <w:r w:rsidRPr="00307B7C">
        <w:rPr>
          <w:rFonts w:cs="Arial"/>
          <w:b/>
        </w:rPr>
        <w:t>“F0” poor main board of outdoor unit</w:t>
      </w:r>
    </w:p>
    <w:p w:rsidR="00CF7E21" w:rsidRPr="00646B21" w:rsidRDefault="00CF7E21" w:rsidP="00F66E5C">
      <w:pPr>
        <w:spacing w:line="360" w:lineRule="auto"/>
        <w:ind w:firstLineChars="200" w:firstLine="422"/>
        <w:rPr>
          <w:rFonts w:cs="Arial"/>
        </w:rPr>
      </w:pPr>
      <w:r w:rsidRPr="00307B7C">
        <w:rPr>
          <w:rFonts w:cs="Arial"/>
          <w:b/>
        </w:rPr>
        <w:t xml:space="preserve">Error display: </w:t>
      </w:r>
      <w:r w:rsidRPr="00307B7C">
        <w:rPr>
          <w:rFonts w:cs="Arial"/>
        </w:rPr>
        <w:t>the main board of outdoor unit and indoor unit will display</w:t>
      </w:r>
      <w:r w:rsidRPr="00307B7C">
        <w:rPr>
          <w:rFonts w:cs="Arial"/>
          <w:b/>
        </w:rPr>
        <w:t xml:space="preserve"> </w:t>
      </w:r>
      <w:r w:rsidRPr="00307B7C">
        <w:rPr>
          <w:rFonts w:cs="Arial"/>
          <w:b/>
          <w:noProof/>
        </w:rPr>
        <w:drawing>
          <wp:inline distT="0" distB="0" distL="0" distR="0">
            <wp:extent cx="552450" cy="466725"/>
            <wp:effectExtent l="0" t="0" r="0" b="9525"/>
            <wp:docPr id="468"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646B21">
        <w:rPr>
          <w:rFonts w:cs="Arial" w:hint="eastAsia"/>
        </w:rPr>
        <w:t>.</w:t>
      </w:r>
    </w:p>
    <w:p w:rsidR="00CF7E21" w:rsidRPr="00307B7C" w:rsidRDefault="00CF7E21" w:rsidP="00F66E5C">
      <w:pPr>
        <w:spacing w:line="360" w:lineRule="auto"/>
        <w:ind w:firstLineChars="200" w:firstLine="422"/>
        <w:rPr>
          <w:rFonts w:cs="Arial"/>
          <w:b/>
        </w:rPr>
      </w:pPr>
      <w:r w:rsidRPr="00307B7C">
        <w:rPr>
          <w:rFonts w:cs="Arial"/>
          <w:b/>
        </w:rPr>
        <w:t xml:space="preserve">Applicable model: </w:t>
      </w:r>
      <w:r w:rsidRPr="00307B7C">
        <w:rPr>
          <w:rFonts w:cs="Arial"/>
        </w:rPr>
        <w:t>all outdoor units</w:t>
      </w:r>
      <w:r w:rsidR="002A7E41">
        <w:rPr>
          <w:rFonts w:cs="Arial"/>
        </w:rPr>
        <w:t>.</w:t>
      </w:r>
    </w:p>
    <w:p w:rsidR="00CF7E21" w:rsidRPr="002A7E41"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Check the reading of address chip, memory chip and clock chip of ODU main board is normal, if not, it can be judged as abnormal.</w:t>
      </w:r>
    </w:p>
    <w:p w:rsidR="00CF7E21" w:rsidRPr="00307B7C" w:rsidRDefault="00CF7E21" w:rsidP="00F66E5C">
      <w:pPr>
        <w:spacing w:line="360" w:lineRule="auto"/>
        <w:ind w:firstLineChars="200" w:firstLine="422"/>
        <w:rPr>
          <w:rFonts w:cs="Arial"/>
          <w:b/>
        </w:rPr>
      </w:pPr>
      <w:r w:rsidRPr="00307B7C">
        <w:rPr>
          <w:rFonts w:cs="Arial"/>
          <w:b/>
        </w:rPr>
        <w:lastRenderedPageBreak/>
        <w:t>Possible reason</w:t>
      </w:r>
      <w:r w:rsidRPr="00307B7C">
        <w:rPr>
          <w:rFonts w:cs="Arial"/>
          <w:b/>
        </w:rPr>
        <w:t>：</w:t>
      </w:r>
    </w:p>
    <w:p w:rsidR="00CF7E21" w:rsidRPr="00307B7C" w:rsidRDefault="00CF7E21" w:rsidP="002A7C3A">
      <w:pPr>
        <w:pStyle w:val="aff3"/>
        <w:numPr>
          <w:ilvl w:val="0"/>
          <w:numId w:val="54"/>
        </w:numPr>
        <w:spacing w:line="360" w:lineRule="auto"/>
        <w:ind w:leftChars="400" w:left="1260" w:hangingChars="200"/>
        <w:rPr>
          <w:rFonts w:cs="Arial"/>
        </w:rPr>
      </w:pPr>
      <w:r w:rsidRPr="00307B7C">
        <w:rPr>
          <w:rFonts w:cs="Arial"/>
        </w:rPr>
        <w:t>The clock chip on the main board is damaged.</w:t>
      </w:r>
    </w:p>
    <w:p w:rsidR="00CF7E21" w:rsidRPr="00307B7C" w:rsidRDefault="00CF7E21" w:rsidP="002A7C3A">
      <w:pPr>
        <w:pStyle w:val="aff3"/>
        <w:numPr>
          <w:ilvl w:val="0"/>
          <w:numId w:val="54"/>
        </w:numPr>
        <w:spacing w:line="360" w:lineRule="auto"/>
        <w:ind w:leftChars="400" w:left="1260" w:hangingChars="200"/>
        <w:rPr>
          <w:rFonts w:cs="Arial"/>
        </w:rPr>
      </w:pPr>
      <w:r w:rsidRPr="00307B7C">
        <w:rPr>
          <w:rFonts w:cs="Arial"/>
        </w:rPr>
        <w:t>The memory chip on the main board is damaged.</w:t>
      </w:r>
    </w:p>
    <w:p w:rsidR="00CF7E21" w:rsidRPr="00307B7C" w:rsidRDefault="00CF7E21" w:rsidP="002A7C3A">
      <w:pPr>
        <w:pStyle w:val="aff3"/>
        <w:numPr>
          <w:ilvl w:val="0"/>
          <w:numId w:val="54"/>
        </w:numPr>
        <w:spacing w:line="360" w:lineRule="auto"/>
        <w:ind w:leftChars="400" w:left="1260" w:hangingChars="200"/>
        <w:rPr>
          <w:rFonts w:cs="Arial"/>
        </w:rPr>
      </w:pPr>
      <w:r w:rsidRPr="00307B7C">
        <w:rPr>
          <w:rFonts w:cs="Arial"/>
        </w:rPr>
        <w:t>The address chip on the main board is damaged.</w:t>
      </w:r>
    </w:p>
    <w:p w:rsidR="00CF7E21" w:rsidRPr="00307B7C" w:rsidRDefault="00CF7E21" w:rsidP="00F66E5C">
      <w:pPr>
        <w:spacing w:line="360" w:lineRule="auto"/>
        <w:ind w:firstLineChars="200" w:firstLine="422"/>
        <w:rPr>
          <w:rFonts w:cs="Arial"/>
        </w:rPr>
      </w:pPr>
      <w:r w:rsidRPr="00307B7C">
        <w:rPr>
          <w:rFonts w:cs="Arial"/>
          <w:b/>
        </w:rPr>
        <w:t>Troubleshooting</w:t>
      </w:r>
      <w:r w:rsidRPr="00307B7C">
        <w:rPr>
          <w:rFonts w:cs="Arial"/>
          <w:b/>
        </w:rPr>
        <w:t>：</w:t>
      </w:r>
    </w:p>
    <w:p w:rsidR="00CF7E21" w:rsidRPr="00307B7C" w:rsidRDefault="00CF7E21" w:rsidP="002A7C3A">
      <w:pPr>
        <w:pStyle w:val="aff3"/>
        <w:numPr>
          <w:ilvl w:val="0"/>
          <w:numId w:val="55"/>
        </w:numPr>
        <w:spacing w:line="360" w:lineRule="auto"/>
        <w:ind w:leftChars="400" w:left="1260" w:hangingChars="200"/>
        <w:rPr>
          <w:rFonts w:cs="Arial"/>
        </w:rPr>
      </w:pPr>
      <w:r w:rsidRPr="00307B7C">
        <w:rPr>
          <w:rFonts w:cs="Arial"/>
        </w:rPr>
        <w:t>Replace the small CPU board.</w:t>
      </w:r>
    </w:p>
    <w:p w:rsidR="00CF7E21" w:rsidRPr="00307B7C" w:rsidRDefault="00CF7E21" w:rsidP="002A7C3A">
      <w:pPr>
        <w:pStyle w:val="aff3"/>
        <w:numPr>
          <w:ilvl w:val="0"/>
          <w:numId w:val="55"/>
        </w:numPr>
        <w:spacing w:line="360" w:lineRule="auto"/>
        <w:ind w:leftChars="400" w:left="1260" w:hangingChars="200"/>
        <w:rPr>
          <w:rFonts w:cs="Arial"/>
        </w:rPr>
      </w:pPr>
      <w:r w:rsidRPr="00307B7C">
        <w:rPr>
          <w:rFonts w:cs="Arial"/>
        </w:rPr>
        <w:t>Replace the control board.</w:t>
      </w:r>
    </w:p>
    <w:p w:rsidR="00CF7E21" w:rsidRPr="00307B7C" w:rsidRDefault="00CF7E21" w:rsidP="002A7C3A">
      <w:pPr>
        <w:pStyle w:val="aff3"/>
        <w:numPr>
          <w:ilvl w:val="0"/>
          <w:numId w:val="55"/>
        </w:numPr>
        <w:spacing w:line="360" w:lineRule="auto"/>
        <w:ind w:leftChars="400" w:left="1260" w:hangingChars="200"/>
        <w:rPr>
          <w:rFonts w:cs="Arial"/>
        </w:rPr>
      </w:pPr>
      <w:r w:rsidRPr="00307B7C">
        <w:rPr>
          <w:rFonts w:cs="Arial"/>
        </w:rPr>
        <w:t>Replace the control board.</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“F5” malfunction of discharge temperature sensor for compressor 1</w:t>
      </w:r>
    </w:p>
    <w:p w:rsidR="00CF7E21" w:rsidRPr="00307B7C" w:rsidRDefault="00CF7E21" w:rsidP="00F66E5C">
      <w:pPr>
        <w:spacing w:line="360" w:lineRule="auto"/>
        <w:ind w:firstLineChars="200" w:firstLine="422"/>
        <w:rPr>
          <w:rFonts w:cs="Arial"/>
        </w:rPr>
      </w:pPr>
      <w:r w:rsidRPr="00307B7C">
        <w:rPr>
          <w:rFonts w:cs="Arial"/>
          <w:b/>
        </w:rPr>
        <w:t xml:space="preserve">Error display: </w:t>
      </w:r>
      <w:r w:rsidRPr="00307B7C">
        <w:rPr>
          <w:rFonts w:cs="Arial"/>
        </w:rPr>
        <w:t xml:space="preserve">the main board of outdoor unit and indoor unit will display </w:t>
      </w:r>
      <w:r w:rsidRPr="00307B7C">
        <w:rPr>
          <w:rFonts w:cs="Arial"/>
          <w:noProof/>
        </w:rPr>
        <w:drawing>
          <wp:inline distT="0" distB="0" distL="0" distR="0">
            <wp:extent cx="552450" cy="466725"/>
            <wp:effectExtent l="0" t="0" r="0" b="9525"/>
            <wp:docPr id="469"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A7E41">
        <w:rPr>
          <w:rFonts w:cs="Arial"/>
        </w:rPr>
        <w:t>.</w:t>
      </w:r>
    </w:p>
    <w:p w:rsidR="00CF7E21" w:rsidRPr="00307B7C" w:rsidRDefault="00CF7E21" w:rsidP="00F66E5C">
      <w:pPr>
        <w:spacing w:line="360" w:lineRule="auto"/>
        <w:ind w:firstLineChars="200" w:firstLine="422"/>
        <w:rPr>
          <w:rFonts w:cs="Arial"/>
          <w:b/>
        </w:rPr>
      </w:pPr>
      <w:r w:rsidRPr="00307B7C">
        <w:rPr>
          <w:rFonts w:cs="Arial"/>
          <w:b/>
        </w:rPr>
        <w:t xml:space="preserve">Applicable model: </w:t>
      </w:r>
      <w:r w:rsidRPr="00307B7C">
        <w:rPr>
          <w:rFonts w:cs="Arial"/>
        </w:rPr>
        <w:t>all outdoor units</w:t>
      </w:r>
      <w:r w:rsidR="002A7E41">
        <w:rPr>
          <w:rFonts w:cs="Arial"/>
        </w:rPr>
        <w:t>.</w:t>
      </w:r>
    </w:p>
    <w:p w:rsidR="00CF7E21" w:rsidRPr="002A7E41" w:rsidRDefault="00CF7E21" w:rsidP="00F66E5C">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Sample the AD value of temperature sensor through temperature sensor detecting circuit and judge the range of AD value, if the sampling AD value exceeds upper limit and lower limit in 30 seconds continuously, report the error</w:t>
      </w:r>
      <w:r w:rsidR="002A7E41">
        <w:rPr>
          <w:rFonts w:cs="Arial"/>
        </w:rPr>
        <w:t>.</w:t>
      </w:r>
    </w:p>
    <w:p w:rsidR="00CF7E21" w:rsidRPr="00307B7C" w:rsidRDefault="00CF7E21" w:rsidP="00F66E5C">
      <w:pPr>
        <w:spacing w:line="360" w:lineRule="auto"/>
        <w:ind w:firstLineChars="200" w:firstLine="422"/>
        <w:rPr>
          <w:rFonts w:cs="Arial"/>
          <w:b/>
        </w:rPr>
      </w:pPr>
      <w:r w:rsidRPr="00307B7C">
        <w:rPr>
          <w:rFonts w:cs="Arial"/>
          <w:b/>
        </w:rPr>
        <w:t>Possible reason</w:t>
      </w:r>
      <w:r w:rsidRPr="00307B7C">
        <w:rPr>
          <w:rFonts w:cs="Arial"/>
          <w:b/>
        </w:rPr>
        <w:t>：</w:t>
      </w:r>
    </w:p>
    <w:p w:rsidR="00CF7E21" w:rsidRPr="00F66E5C" w:rsidRDefault="00CF7E21" w:rsidP="002A7C3A">
      <w:pPr>
        <w:pStyle w:val="aff3"/>
        <w:numPr>
          <w:ilvl w:val="0"/>
          <w:numId w:val="56"/>
        </w:numPr>
        <w:spacing w:line="360" w:lineRule="auto"/>
        <w:ind w:leftChars="400" w:left="1260" w:hangingChars="200"/>
        <w:rPr>
          <w:rFonts w:cs="Arial"/>
        </w:rPr>
      </w:pPr>
      <w:r w:rsidRPr="00F66E5C">
        <w:rPr>
          <w:rFonts w:cs="Arial"/>
        </w:rPr>
        <w:t>Poor contact between discharge temperature sensor and terminal in mainboard interface</w:t>
      </w:r>
      <w:r w:rsidR="002A7E41" w:rsidRPr="00F66E5C">
        <w:rPr>
          <w:rFonts w:cs="Arial"/>
        </w:rPr>
        <w:t>.</w:t>
      </w:r>
    </w:p>
    <w:p w:rsidR="00CF7E21" w:rsidRPr="00F66E5C" w:rsidRDefault="00CF7E21" w:rsidP="002A7C3A">
      <w:pPr>
        <w:pStyle w:val="aff3"/>
        <w:numPr>
          <w:ilvl w:val="0"/>
          <w:numId w:val="56"/>
        </w:numPr>
        <w:spacing w:line="360" w:lineRule="auto"/>
        <w:ind w:leftChars="400" w:left="1260" w:hangingChars="200"/>
        <w:rPr>
          <w:rFonts w:cs="Arial"/>
        </w:rPr>
      </w:pPr>
      <w:r w:rsidRPr="00F66E5C">
        <w:rPr>
          <w:rFonts w:cs="Arial"/>
        </w:rPr>
        <w:t>The discharge temperature sensor is abnormal</w:t>
      </w:r>
      <w:r w:rsidR="002A7E41" w:rsidRPr="00F66E5C">
        <w:rPr>
          <w:rFonts w:cs="Arial"/>
        </w:rPr>
        <w:t>.</w:t>
      </w:r>
    </w:p>
    <w:p w:rsidR="00CF7E21" w:rsidRPr="00F66E5C" w:rsidRDefault="00CF7E21" w:rsidP="002A7C3A">
      <w:pPr>
        <w:pStyle w:val="aff3"/>
        <w:numPr>
          <w:ilvl w:val="0"/>
          <w:numId w:val="56"/>
        </w:numPr>
        <w:spacing w:line="360" w:lineRule="auto"/>
        <w:ind w:leftChars="400" w:left="1260" w:hangingChars="200"/>
        <w:rPr>
          <w:rFonts w:cs="Arial"/>
        </w:rPr>
      </w:pPr>
      <w:r w:rsidRPr="00F66E5C">
        <w:rPr>
          <w:rFonts w:cs="Arial"/>
        </w:rPr>
        <w:t>The detected circuit is abnormal</w:t>
      </w:r>
      <w:r w:rsidR="002A7E41" w:rsidRPr="00F66E5C">
        <w:rPr>
          <w:rFonts w:cs="Arial"/>
        </w:rPr>
        <w:t>.</w:t>
      </w:r>
    </w:p>
    <w:p w:rsidR="00CF7E21" w:rsidRPr="00307B7C" w:rsidRDefault="00CF7E21" w:rsidP="00CF7E21">
      <w:pPr>
        <w:spacing w:line="400" w:lineRule="exact"/>
        <w:ind w:firstLineChars="200" w:firstLine="422"/>
        <w:rPr>
          <w:rFonts w:cs="Arial"/>
        </w:rPr>
      </w:pPr>
      <w:r w:rsidRPr="00307B7C">
        <w:rPr>
          <w:rFonts w:cs="Arial"/>
          <w:b/>
        </w:rPr>
        <w:t>Troubleshooting</w:t>
      </w:r>
      <w:r w:rsidRPr="00307B7C">
        <w:rPr>
          <w:rFonts w:cs="Arial"/>
          <w:b/>
        </w:rPr>
        <w:t>：</w:t>
      </w:r>
    </w:p>
    <w:p w:rsidR="00CF7E21" w:rsidRPr="00307B7C" w:rsidRDefault="00CF7E21" w:rsidP="000F09F4">
      <w:pPr>
        <w:pStyle w:val="APIC"/>
        <w:spacing w:after="72"/>
      </w:pPr>
      <w:r w:rsidRPr="00307B7C">
        <w:object w:dxaOrig="7006" w:dyaOrig="5287">
          <v:shape id="_x0000_i1032" type="#_x0000_t75" style="width:352.5pt;height:258.75pt" o:ole="">
            <v:imagedata r:id="rId168" o:title=""/>
          </v:shape>
          <o:OLEObject Type="Embed" ProgID="Visio.Drawing.11" ShapeID="_x0000_i1032" DrawAspect="Content" ObjectID="_1658212349" r:id="rId169"/>
        </w:object>
      </w:r>
    </w:p>
    <w:p w:rsidR="00CF7E21" w:rsidRPr="00307B7C" w:rsidRDefault="00CF7E21" w:rsidP="002A7C3A">
      <w:pPr>
        <w:pStyle w:val="aff3"/>
        <w:numPr>
          <w:ilvl w:val="0"/>
          <w:numId w:val="36"/>
        </w:numPr>
        <w:tabs>
          <w:tab w:val="left" w:pos="426"/>
          <w:tab w:val="left" w:pos="567"/>
        </w:tabs>
        <w:spacing w:line="360" w:lineRule="auto"/>
        <w:rPr>
          <w:rFonts w:eastAsia="宋体" w:cs="Arial"/>
          <w:b/>
        </w:rPr>
      </w:pPr>
      <w:r w:rsidRPr="00307B7C">
        <w:rPr>
          <w:rFonts w:cs="Arial"/>
          <w:b/>
        </w:rPr>
        <w:t xml:space="preserve"> “J7” air-mixing protection for 4-way valve</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the main board of outdoor unit and indoor unit will display </w:t>
      </w:r>
      <w:r w:rsidRPr="00307B7C">
        <w:rPr>
          <w:rFonts w:cs="Arial"/>
          <w:noProof/>
        </w:rPr>
        <w:drawing>
          <wp:inline distT="0" distB="0" distL="0" distR="0">
            <wp:extent cx="542925" cy="476250"/>
            <wp:effectExtent l="0" t="0" r="9525" b="0"/>
            <wp:docPr id="470"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76250"/>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heat pump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lastRenderedPageBreak/>
        <w:t>Error judgment condition and method</w:t>
      </w:r>
      <w:r w:rsidRPr="00307B7C">
        <w:rPr>
          <w:rFonts w:cs="Arial"/>
          <w:b/>
        </w:rPr>
        <w:t>：</w:t>
      </w:r>
      <w:r w:rsidRPr="00307B7C">
        <w:rPr>
          <w:rFonts w:cs="Arial"/>
        </w:rPr>
        <w:t>Detect system high and low pressure through pressure sensor, start the unit, when the pressure difference of high and low pressure is less than 0.1MPa, the unit will be stopped for protection.</w:t>
      </w: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p>
    <w:p w:rsidR="00CF7E21" w:rsidRPr="007D7D70" w:rsidRDefault="00CF7E21" w:rsidP="002A7C3A">
      <w:pPr>
        <w:pStyle w:val="aff3"/>
        <w:numPr>
          <w:ilvl w:val="0"/>
          <w:numId w:val="57"/>
        </w:numPr>
        <w:spacing w:line="360" w:lineRule="auto"/>
        <w:ind w:leftChars="400" w:left="1260" w:hangingChars="200"/>
        <w:rPr>
          <w:rFonts w:cs="Arial"/>
        </w:rPr>
      </w:pPr>
      <w:r w:rsidRPr="007D7D70">
        <w:rPr>
          <w:rFonts w:cs="Arial"/>
        </w:rPr>
        <w:t xml:space="preserve">Coil or connection wire is </w:t>
      </w:r>
      <w:r w:rsidR="002A7E41" w:rsidRPr="007D7D70">
        <w:rPr>
          <w:rFonts w:cs="Arial"/>
        </w:rPr>
        <w:t>abnormal.</w:t>
      </w:r>
    </w:p>
    <w:p w:rsidR="00CF7E21" w:rsidRPr="007D7D70" w:rsidRDefault="002A7E41" w:rsidP="002A7C3A">
      <w:pPr>
        <w:pStyle w:val="aff3"/>
        <w:numPr>
          <w:ilvl w:val="0"/>
          <w:numId w:val="57"/>
        </w:numPr>
        <w:spacing w:line="360" w:lineRule="auto"/>
        <w:ind w:leftChars="400" w:left="1260" w:hangingChars="200"/>
        <w:rPr>
          <w:rFonts w:cs="Arial"/>
        </w:rPr>
      </w:pPr>
      <w:r w:rsidRPr="007D7D70">
        <w:rPr>
          <w:rFonts w:cs="Arial"/>
        </w:rPr>
        <w:t>The main board is abnormal.</w:t>
      </w:r>
    </w:p>
    <w:p w:rsidR="00CF7E21" w:rsidRPr="007D7D70" w:rsidRDefault="00CF7E21" w:rsidP="002A7C3A">
      <w:pPr>
        <w:pStyle w:val="aff3"/>
        <w:numPr>
          <w:ilvl w:val="0"/>
          <w:numId w:val="57"/>
        </w:numPr>
        <w:spacing w:line="360" w:lineRule="auto"/>
        <w:ind w:leftChars="400" w:left="1260" w:hangingChars="200"/>
        <w:rPr>
          <w:rFonts w:cs="Arial"/>
        </w:rPr>
      </w:pPr>
      <w:r w:rsidRPr="007D7D70">
        <w:rPr>
          <w:rFonts w:cs="Arial"/>
        </w:rPr>
        <w:t>The inte</w:t>
      </w:r>
      <w:r w:rsidR="002A7E41" w:rsidRPr="007D7D70">
        <w:rPr>
          <w:rFonts w:cs="Arial"/>
        </w:rPr>
        <w:t>rnal of 4-way valve is abnormal.</w:t>
      </w:r>
    </w:p>
    <w:p w:rsidR="00CF7E21" w:rsidRPr="00307B7C" w:rsidRDefault="00CF7E21" w:rsidP="00CF7E21">
      <w:pPr>
        <w:spacing w:line="400" w:lineRule="exact"/>
        <w:ind w:firstLineChars="200" w:firstLine="422"/>
        <w:rPr>
          <w:rFonts w:cs="Arial"/>
        </w:rPr>
      </w:pPr>
      <w:r w:rsidRPr="00307B7C">
        <w:rPr>
          <w:rFonts w:cs="Arial"/>
          <w:b/>
        </w:rPr>
        <w:t>Troubleshooting</w:t>
      </w:r>
      <w:r w:rsidRPr="00307B7C">
        <w:rPr>
          <w:rFonts w:cs="Arial"/>
          <w:b/>
        </w:rPr>
        <w:t>：</w:t>
      </w:r>
    </w:p>
    <w:p w:rsidR="00CF7E21" w:rsidRPr="00307B7C" w:rsidRDefault="00CF7E21" w:rsidP="000F09F4">
      <w:pPr>
        <w:pStyle w:val="APIC"/>
        <w:spacing w:after="72"/>
      </w:pPr>
      <w:r w:rsidRPr="00307B7C">
        <w:object w:dxaOrig="8254" w:dyaOrig="10661">
          <v:shape id="_x0000_i1033" type="#_x0000_t75" style="width:408.75pt;height:533.25pt" o:ole="">
            <v:imagedata r:id="rId171" o:title=""/>
          </v:shape>
          <o:OLEObject Type="Embed" ProgID="Visio.Drawing.11" ShapeID="_x0000_i1033" DrawAspect="Content" ObjectID="_1658212350" r:id="rId172"/>
        </w:object>
      </w:r>
    </w:p>
    <w:p w:rsidR="00CF7E21" w:rsidRPr="00307B7C" w:rsidRDefault="00CF7E21" w:rsidP="002A7C3A">
      <w:pPr>
        <w:pStyle w:val="aff3"/>
        <w:numPr>
          <w:ilvl w:val="0"/>
          <w:numId w:val="36"/>
        </w:numPr>
        <w:tabs>
          <w:tab w:val="left" w:pos="426"/>
          <w:tab w:val="left" w:pos="567"/>
        </w:tabs>
        <w:spacing w:line="360" w:lineRule="auto"/>
        <w:rPr>
          <w:rFonts w:cs="Arial"/>
          <w:b/>
        </w:rPr>
      </w:pPr>
      <w:bookmarkStart w:id="239" w:name="_Toc378493386"/>
      <w:bookmarkStart w:id="240" w:name="_Toc424994009"/>
      <w:r w:rsidRPr="00307B7C">
        <w:rPr>
          <w:rFonts w:cs="Arial"/>
          <w:b/>
        </w:rPr>
        <w:t xml:space="preserve"> “L1”</w:t>
      </w:r>
      <w:bookmarkEnd w:id="239"/>
      <w:bookmarkEnd w:id="240"/>
      <w:r w:rsidRPr="00307B7C">
        <w:rPr>
          <w:rFonts w:cs="Arial"/>
          <w:b/>
        </w:rPr>
        <w:t xml:space="preserve"> Indoor fan protection</w:t>
      </w:r>
    </w:p>
    <w:p w:rsidR="00CF7E21" w:rsidRPr="00307B7C" w:rsidRDefault="00CF7E21" w:rsidP="007D7D70">
      <w:pPr>
        <w:spacing w:line="360" w:lineRule="auto"/>
        <w:ind w:firstLineChars="200" w:firstLine="422"/>
        <w:rPr>
          <w:rFonts w:cs="Arial"/>
          <w:b/>
        </w:rPr>
      </w:pPr>
      <w:r w:rsidRPr="00307B7C">
        <w:rPr>
          <w:rFonts w:cs="Arial"/>
          <w:b/>
        </w:rPr>
        <w:lastRenderedPageBreak/>
        <w:t xml:space="preserve">Error display: wired controller of IDU and the dash receiver of IDU will display </w:t>
      </w:r>
      <w:r w:rsidRPr="00307B7C">
        <w:rPr>
          <w:rFonts w:cs="Arial"/>
          <w:b/>
          <w:noProof/>
        </w:rPr>
        <w:drawing>
          <wp:inline distT="0" distB="0" distL="0" distR="0">
            <wp:extent cx="552450" cy="466725"/>
            <wp:effectExtent l="0" t="0" r="0" b="9525"/>
            <wp:docPr id="3126" name="图片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646B21">
        <w:rPr>
          <w:rFonts w:cs="Arial"/>
          <w:b/>
        </w:rPr>
        <w:t>.</w:t>
      </w:r>
    </w:p>
    <w:p w:rsidR="00CF7E21" w:rsidRPr="00307B7C" w:rsidRDefault="00CF7E21" w:rsidP="007D7D70">
      <w:pPr>
        <w:spacing w:line="360" w:lineRule="auto"/>
        <w:ind w:firstLineChars="200" w:firstLine="422"/>
        <w:rPr>
          <w:rFonts w:cs="Arial"/>
          <w:b/>
        </w:rPr>
      </w:pPr>
      <w:r w:rsidRPr="00307B7C">
        <w:rPr>
          <w:rFonts w:cs="Arial"/>
          <w:b/>
        </w:rPr>
        <w:t>Error judgment condition and method:</w:t>
      </w:r>
    </w:p>
    <w:p w:rsidR="00CF7E21" w:rsidRPr="00307B7C" w:rsidRDefault="00CF7E21" w:rsidP="007D7D70">
      <w:pPr>
        <w:spacing w:line="360" w:lineRule="auto"/>
        <w:ind w:firstLineChars="200" w:firstLine="420"/>
        <w:rPr>
          <w:rFonts w:cs="Arial"/>
        </w:rPr>
      </w:pPr>
      <w:r w:rsidRPr="00307B7C">
        <w:rPr>
          <w:rFonts w:cs="Arial"/>
        </w:rPr>
        <w:t>Check if the rotation speed of IDU is too slow, or it stops rotation, or protection signal of outdoor fan is transferred. If yes, it is judged that indoor fan protection occurs.</w:t>
      </w:r>
    </w:p>
    <w:p w:rsidR="00786FA7" w:rsidRDefault="00786FA7" w:rsidP="007D7D70">
      <w:pPr>
        <w:spacing w:line="360" w:lineRule="auto"/>
        <w:ind w:firstLineChars="200" w:firstLine="422"/>
        <w:rPr>
          <w:rFonts w:cs="Arial"/>
          <w:b/>
        </w:rPr>
      </w:pP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p>
    <w:p w:rsidR="00CF7E21" w:rsidRPr="007D7D70" w:rsidRDefault="00CF7E21" w:rsidP="002A7C3A">
      <w:pPr>
        <w:pStyle w:val="aff3"/>
        <w:numPr>
          <w:ilvl w:val="0"/>
          <w:numId w:val="58"/>
        </w:numPr>
        <w:spacing w:line="360" w:lineRule="auto"/>
        <w:ind w:leftChars="400" w:left="1260" w:hangingChars="200"/>
        <w:rPr>
          <w:rFonts w:cs="Arial"/>
        </w:rPr>
      </w:pPr>
      <w:r w:rsidRPr="007D7D70">
        <w:rPr>
          <w:rFonts w:cs="Arial"/>
        </w:rPr>
        <w:t>Motor stops operation or it is blocked</w:t>
      </w:r>
      <w:r w:rsidR="002A7E41" w:rsidRPr="007D7D70">
        <w:rPr>
          <w:rFonts w:cs="Arial"/>
        </w:rPr>
        <w:t>.</w:t>
      </w:r>
    </w:p>
    <w:p w:rsidR="00CF7E21" w:rsidRDefault="00CF7E21" w:rsidP="002A7C3A">
      <w:pPr>
        <w:pStyle w:val="aff3"/>
        <w:numPr>
          <w:ilvl w:val="0"/>
          <w:numId w:val="58"/>
        </w:numPr>
        <w:spacing w:line="360" w:lineRule="auto"/>
        <w:ind w:leftChars="400" w:left="1260" w:hangingChars="200"/>
        <w:rPr>
          <w:rFonts w:cs="Arial"/>
        </w:rPr>
      </w:pPr>
      <w:r w:rsidRPr="007D7D70">
        <w:rPr>
          <w:rFonts w:cs="Arial"/>
        </w:rPr>
        <w:t>IDU mainboard is abnormal</w:t>
      </w:r>
      <w:r w:rsidR="002A7E41" w:rsidRPr="007D7D70">
        <w:rPr>
          <w:rFonts w:cs="Arial"/>
        </w:rPr>
        <w:t>.</w:t>
      </w:r>
    </w:p>
    <w:p w:rsidR="00CF7E21" w:rsidRPr="00307B7C" w:rsidRDefault="00F061BC" w:rsidP="002A7C3A">
      <w:pPr>
        <w:pStyle w:val="aff3"/>
        <w:numPr>
          <w:ilvl w:val="0"/>
          <w:numId w:val="36"/>
        </w:numPr>
        <w:tabs>
          <w:tab w:val="left" w:pos="426"/>
          <w:tab w:val="left" w:pos="567"/>
        </w:tabs>
        <w:spacing w:line="360" w:lineRule="auto"/>
        <w:rPr>
          <w:rFonts w:cs="Arial"/>
          <w:b/>
        </w:rPr>
      </w:pPr>
      <w:bookmarkStart w:id="241" w:name="_Toc378493390"/>
      <w:bookmarkStart w:id="242" w:name="_Toc424994013"/>
      <w:r w:rsidRPr="00307B7C">
        <w:rPr>
          <w:rFonts w:cs="Arial"/>
          <w:b/>
        </w:rPr>
        <w:t xml:space="preserve"> </w:t>
      </w:r>
      <w:r w:rsidR="00CF7E21" w:rsidRPr="00307B7C">
        <w:rPr>
          <w:rFonts w:cs="Arial"/>
          <w:b/>
        </w:rPr>
        <w:t>“L5”</w:t>
      </w:r>
      <w:bookmarkEnd w:id="241"/>
      <w:bookmarkEnd w:id="242"/>
      <w:r w:rsidR="00CF7E21" w:rsidRPr="00307B7C">
        <w:rPr>
          <w:rFonts w:cs="Arial"/>
          <w:b/>
        </w:rPr>
        <w:t xml:space="preserve"> freeze protection</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wired controller of IDU and the dash receiver of IDU will display </w:t>
      </w:r>
      <w:r w:rsidRPr="00307B7C">
        <w:rPr>
          <w:rFonts w:cs="Arial"/>
          <w:noProof/>
        </w:rPr>
        <w:drawing>
          <wp:inline distT="0" distB="0" distL="0" distR="0">
            <wp:extent cx="542925" cy="457200"/>
            <wp:effectExtent l="0" t="0" r="9525" b="0"/>
            <wp:docPr id="3132" name="图片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b/>
        </w:rPr>
      </w:pPr>
      <w:r w:rsidRPr="00307B7C">
        <w:rPr>
          <w:rFonts w:cs="Arial"/>
          <w:b/>
        </w:rPr>
        <w:t>Error judgment condition and method:</w:t>
      </w:r>
    </w:p>
    <w:p w:rsidR="00CF7E21" w:rsidRPr="00307B7C" w:rsidRDefault="00CF7E21" w:rsidP="007D7D70">
      <w:pPr>
        <w:spacing w:line="360" w:lineRule="auto"/>
        <w:ind w:firstLineChars="200" w:firstLine="420"/>
        <w:rPr>
          <w:rFonts w:cs="Arial"/>
        </w:rPr>
      </w:pPr>
      <w:r w:rsidRPr="00307B7C">
        <w:rPr>
          <w:rFonts w:cs="Arial"/>
        </w:rPr>
        <w:t>Check IDU pipe temperature. When pipe temperature is too low, freeze protection will be activated to prevent freezing damage of evaporator.</w:t>
      </w: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p>
    <w:p w:rsidR="00CF7E21" w:rsidRPr="007D7D70" w:rsidRDefault="00CF7E21" w:rsidP="002A7C3A">
      <w:pPr>
        <w:pStyle w:val="aff3"/>
        <w:numPr>
          <w:ilvl w:val="0"/>
          <w:numId w:val="59"/>
        </w:numPr>
        <w:spacing w:line="360" w:lineRule="auto"/>
        <w:ind w:leftChars="400" w:left="1260" w:hangingChars="200"/>
        <w:rPr>
          <w:rFonts w:cs="Arial"/>
        </w:rPr>
      </w:pPr>
      <w:r w:rsidRPr="007D7D70">
        <w:rPr>
          <w:rFonts w:cs="Arial"/>
        </w:rPr>
        <w:t>IDU filter and evaporator are dirty</w:t>
      </w:r>
      <w:r w:rsidR="002A7E41" w:rsidRPr="007D7D70">
        <w:rPr>
          <w:rFonts w:cs="Arial"/>
        </w:rPr>
        <w:t>.</w:t>
      </w:r>
    </w:p>
    <w:p w:rsidR="00CF7E21" w:rsidRPr="007D7D70" w:rsidRDefault="00CF7E21" w:rsidP="002A7C3A">
      <w:pPr>
        <w:pStyle w:val="aff3"/>
        <w:numPr>
          <w:ilvl w:val="0"/>
          <w:numId w:val="59"/>
        </w:numPr>
        <w:spacing w:line="360" w:lineRule="auto"/>
        <w:ind w:leftChars="400" w:left="1260" w:hangingChars="200"/>
        <w:rPr>
          <w:rFonts w:cs="Arial"/>
        </w:rPr>
      </w:pPr>
      <w:r w:rsidRPr="007D7D70">
        <w:rPr>
          <w:rFonts w:cs="Arial"/>
        </w:rPr>
        <w:t>IDU motor is blocked</w:t>
      </w:r>
      <w:r w:rsidR="002A7E41" w:rsidRPr="007D7D70">
        <w:rPr>
          <w:rFonts w:cs="Arial"/>
        </w:rPr>
        <w:t>.</w:t>
      </w:r>
    </w:p>
    <w:p w:rsidR="00CF7E21" w:rsidRPr="007D7D70" w:rsidRDefault="00CF7E21" w:rsidP="002A7C3A">
      <w:pPr>
        <w:pStyle w:val="aff3"/>
        <w:numPr>
          <w:ilvl w:val="0"/>
          <w:numId w:val="59"/>
        </w:numPr>
        <w:spacing w:line="360" w:lineRule="auto"/>
        <w:ind w:leftChars="400" w:left="1260" w:hangingChars="200"/>
        <w:rPr>
          <w:rFonts w:cs="Arial"/>
        </w:rPr>
      </w:pPr>
      <w:r w:rsidRPr="007D7D70">
        <w:rPr>
          <w:rFonts w:cs="Arial"/>
        </w:rPr>
        <w:t>Refrigerant amount is insufficient</w:t>
      </w:r>
      <w:r w:rsidR="002A7E41" w:rsidRPr="007D7D70">
        <w:rPr>
          <w:rFonts w:cs="Arial"/>
        </w:rPr>
        <w:t>.</w:t>
      </w:r>
    </w:p>
    <w:p w:rsidR="00CF7E21" w:rsidRPr="007D7D70" w:rsidRDefault="00CF7E21" w:rsidP="002A7C3A">
      <w:pPr>
        <w:pStyle w:val="aff3"/>
        <w:numPr>
          <w:ilvl w:val="0"/>
          <w:numId w:val="59"/>
        </w:numPr>
        <w:spacing w:line="360" w:lineRule="auto"/>
        <w:ind w:leftChars="400" w:left="1260" w:hangingChars="200"/>
        <w:rPr>
          <w:rFonts w:cs="Arial"/>
        </w:rPr>
      </w:pPr>
      <w:r w:rsidRPr="007D7D70">
        <w:rPr>
          <w:rFonts w:cs="Arial"/>
        </w:rPr>
        <w:t>Ambient temperature of IDU and ODU is too low</w:t>
      </w:r>
      <w:r w:rsidR="002A7E41" w:rsidRPr="007D7D70">
        <w:rPr>
          <w:rFonts w:cs="Arial"/>
        </w:rPr>
        <w:t>.</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“n0” energy conservation setting for operation</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the main board of outdoor unit and indoor unit will display </w:t>
      </w:r>
      <w:r w:rsidRPr="00307B7C">
        <w:rPr>
          <w:rFonts w:cs="Arial"/>
          <w:noProof/>
        </w:rPr>
        <w:drawing>
          <wp:inline distT="0" distB="0" distL="0" distR="0">
            <wp:extent cx="542925" cy="447675"/>
            <wp:effectExtent l="0" t="0" r="9525" b="9525"/>
            <wp:docPr id="471"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Applicable model:</w:t>
      </w:r>
      <w:r w:rsidRPr="00307B7C">
        <w:rPr>
          <w:rFonts w:cs="Arial"/>
        </w:rPr>
        <w:t xml:space="preserve"> all models</w:t>
      </w:r>
      <w:r w:rsidR="002A7E41">
        <w:rPr>
          <w:rFonts w:cs="Arial"/>
        </w:rPr>
        <w:t>.</w:t>
      </w:r>
    </w:p>
    <w:p w:rsidR="00CF7E21" w:rsidRPr="00307B7C" w:rsidRDefault="00CF7E21" w:rsidP="007D7D70">
      <w:pPr>
        <w:spacing w:line="360" w:lineRule="auto"/>
        <w:ind w:firstLineChars="200" w:firstLine="422"/>
        <w:rPr>
          <w:rFonts w:cs="Arial"/>
          <w:b/>
        </w:rPr>
      </w:pPr>
      <w:r w:rsidRPr="00307B7C">
        <w:rPr>
          <w:rFonts w:cs="Arial"/>
          <w:b/>
        </w:rPr>
        <w:t>Error judgment condition and method</w:t>
      </w:r>
      <w:r w:rsidRPr="00307B7C">
        <w:rPr>
          <w:rFonts w:cs="Arial"/>
          <w:b/>
        </w:rPr>
        <w:t>：</w:t>
      </w:r>
    </w:p>
    <w:p w:rsidR="00CF7E21" w:rsidRPr="00307B7C" w:rsidRDefault="00CF7E21" w:rsidP="007D7D70">
      <w:pPr>
        <w:spacing w:line="360" w:lineRule="auto"/>
        <w:ind w:firstLineChars="200" w:firstLine="420"/>
        <w:rPr>
          <w:rFonts w:cs="Arial"/>
        </w:rPr>
      </w:pPr>
      <w:r w:rsidRPr="00307B7C">
        <w:rPr>
          <w:rFonts w:cs="Arial"/>
        </w:rPr>
        <w:t>It is a code for function setting status, which means the system has entered energy conservation setting status. “00” means comfort shall take preferential control; “01” means energy conservation shall take preferential control; at this time, 15% of energy conservation can be achieved to the greatest extent.</w:t>
      </w: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b/>
        </w:rPr>
        <w:t>——</w:t>
      </w:r>
    </w:p>
    <w:p w:rsidR="00CF7E21" w:rsidRPr="00307B7C" w:rsidRDefault="00CF7E21" w:rsidP="007D7D70">
      <w:pPr>
        <w:spacing w:line="360" w:lineRule="auto"/>
        <w:ind w:firstLineChars="200" w:firstLine="422"/>
        <w:rPr>
          <w:rFonts w:cs="Arial"/>
          <w:b/>
        </w:rPr>
      </w:pPr>
      <w:r w:rsidRPr="00307B7C">
        <w:rPr>
          <w:rFonts w:cs="Arial"/>
          <w:b/>
        </w:rPr>
        <w:t>Troubleshooting</w:t>
      </w:r>
      <w:r w:rsidRPr="00307B7C">
        <w:rPr>
          <w:rFonts w:cs="Arial"/>
          <w:b/>
        </w:rPr>
        <w:t>：</w:t>
      </w:r>
      <w:r w:rsidRPr="00307B7C">
        <w:rPr>
          <w:rFonts w:cs="Arial"/>
          <w:b/>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“n4” limit setting for the maximum output capacity</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the main board of outdoor unit and indoor unit will display </w:t>
      </w:r>
      <w:r w:rsidRPr="00307B7C">
        <w:rPr>
          <w:rFonts w:cs="Arial"/>
          <w:noProof/>
        </w:rPr>
        <w:drawing>
          <wp:inline distT="0" distB="0" distL="0" distR="0">
            <wp:extent cx="542925" cy="447675"/>
            <wp:effectExtent l="0" t="0" r="9525" b="9525"/>
            <wp:docPr id="47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It is a code for function setting status, which means the system has entered the highest limit setting for the maximum output capacity. “10” means the highest output capacity is 100%; “09” means the highest output capacity is 90%; “08” means the highest output capacity is 80%.</w:t>
      </w:r>
    </w:p>
    <w:p w:rsidR="00CF7E21" w:rsidRPr="00307B7C" w:rsidRDefault="00CF7E21" w:rsidP="007D7D70">
      <w:pPr>
        <w:spacing w:line="360" w:lineRule="auto"/>
        <w:ind w:firstLineChars="200" w:firstLine="422"/>
        <w:rPr>
          <w:rFonts w:cs="Arial"/>
          <w:b/>
        </w:rPr>
      </w:pPr>
      <w:r w:rsidRPr="00307B7C">
        <w:rPr>
          <w:rFonts w:cs="Arial"/>
          <w:b/>
        </w:rPr>
        <w:lastRenderedPageBreak/>
        <w:t>Possible reason</w:t>
      </w:r>
      <w:r w:rsidRPr="00307B7C">
        <w:rPr>
          <w:rFonts w:cs="Arial"/>
          <w:b/>
        </w:rPr>
        <w:t>：</w:t>
      </w:r>
      <w:r w:rsidRPr="00307B7C">
        <w:rPr>
          <w:rFonts w:cs="Arial"/>
          <w:b/>
        </w:rPr>
        <w:t>——</w:t>
      </w:r>
    </w:p>
    <w:p w:rsidR="00CF7E21" w:rsidRPr="00307B7C" w:rsidRDefault="00CF7E21" w:rsidP="007D7D70">
      <w:pPr>
        <w:spacing w:line="360" w:lineRule="auto"/>
        <w:ind w:firstLineChars="200" w:firstLine="422"/>
        <w:rPr>
          <w:rFonts w:cs="Arial"/>
          <w:b/>
        </w:rPr>
      </w:pPr>
      <w:r w:rsidRPr="00307B7C">
        <w:rPr>
          <w:rFonts w:cs="Arial"/>
          <w:b/>
        </w:rPr>
        <w:t>Troubleshooting</w:t>
      </w:r>
      <w:r w:rsidRPr="00307B7C">
        <w:rPr>
          <w:rFonts w:cs="Arial"/>
          <w:b/>
        </w:rPr>
        <w:t>：</w:t>
      </w:r>
      <w:r w:rsidRPr="00307B7C">
        <w:rPr>
          <w:rFonts w:cs="Arial"/>
          <w:b/>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“n6” malfunction inquiry</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the main board of outdoor unit and indoor unit will display </w:t>
      </w:r>
      <w:r w:rsidRPr="00307B7C">
        <w:rPr>
          <w:rFonts w:cs="Arial"/>
          <w:noProof/>
        </w:rPr>
        <w:drawing>
          <wp:inline distT="0" distB="0" distL="0" distR="0">
            <wp:extent cx="561975" cy="466725"/>
            <wp:effectExtent l="0" t="0" r="9525" b="9525"/>
            <wp:docPr id="473"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It is a status inquiry code, which means the system has entered malfunction inquiry status. At this time, 5 historical malfunctions can be reviewed, please review the malfunctions of IDU and ODU separately.</w:t>
      </w: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b/>
        </w:rPr>
        <w:t>——</w:t>
      </w:r>
    </w:p>
    <w:p w:rsidR="00CF7E21" w:rsidRPr="00307B7C" w:rsidRDefault="00CF7E21" w:rsidP="007D7D70">
      <w:pPr>
        <w:spacing w:line="360" w:lineRule="auto"/>
        <w:ind w:firstLineChars="200" w:firstLine="422"/>
        <w:rPr>
          <w:rFonts w:cs="Arial"/>
          <w:b/>
        </w:rPr>
      </w:pPr>
      <w:r w:rsidRPr="00307B7C">
        <w:rPr>
          <w:rFonts w:cs="Arial"/>
          <w:b/>
        </w:rPr>
        <w:t>Troubleshooting</w:t>
      </w:r>
      <w:r w:rsidRPr="00307B7C">
        <w:rPr>
          <w:rFonts w:cs="Arial"/>
          <w:b/>
        </w:rPr>
        <w:t>：</w:t>
      </w:r>
      <w:r w:rsidRPr="00307B7C">
        <w:rPr>
          <w:rFonts w:cs="Arial"/>
          <w:b/>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“n7” parameters inquiry</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the main board of outdoor unit and indoor unit will display </w:t>
      </w:r>
      <w:r w:rsidRPr="00307B7C">
        <w:rPr>
          <w:rFonts w:cs="Arial"/>
          <w:noProof/>
        </w:rPr>
        <w:drawing>
          <wp:inline distT="0" distB="0" distL="0" distR="0">
            <wp:extent cx="542925" cy="466725"/>
            <wp:effectExtent l="0" t="0" r="9525" b="9525"/>
            <wp:docPr id="474"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66725"/>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It is a status inquiry code, which means the system has entered parameter inquiry status.</w:t>
      </w: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b/>
        </w:rPr>
        <w:t>——</w:t>
      </w:r>
    </w:p>
    <w:p w:rsidR="00CF7E21" w:rsidRPr="00307B7C" w:rsidRDefault="00CF7E21" w:rsidP="007D7D70">
      <w:pPr>
        <w:spacing w:line="360" w:lineRule="auto"/>
        <w:ind w:firstLineChars="200" w:firstLine="422"/>
        <w:rPr>
          <w:rFonts w:cs="Arial"/>
          <w:b/>
        </w:rPr>
      </w:pPr>
      <w:r w:rsidRPr="00307B7C">
        <w:rPr>
          <w:rFonts w:cs="Arial"/>
          <w:b/>
        </w:rPr>
        <w:t>Troubleshooting</w:t>
      </w:r>
      <w:r w:rsidRPr="00307B7C">
        <w:rPr>
          <w:rFonts w:cs="Arial"/>
          <w:b/>
        </w:rPr>
        <w:t>：</w:t>
      </w:r>
      <w:r w:rsidRPr="00307B7C">
        <w:rPr>
          <w:rFonts w:cs="Arial"/>
          <w:b/>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“n8” engineering series number inquiry for indoor unit</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wired controller of IDU will display </w:t>
      </w:r>
      <w:r w:rsidRPr="00307B7C">
        <w:rPr>
          <w:rFonts w:cs="Arial"/>
          <w:noProof/>
        </w:rPr>
        <w:drawing>
          <wp:inline distT="0" distB="0" distL="0" distR="0">
            <wp:extent cx="542925" cy="447675"/>
            <wp:effectExtent l="0" t="0" r="9525" b="9525"/>
            <wp:docPr id="475"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It is a status inquiry code, which means the system has entered parameter inquiry status. After entering this function, the wired controller will display the engineering code of the IDU, meanwhile, the buzzer of the IDU will give out a sound.</w:t>
      </w: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r w:rsidRPr="00307B7C">
        <w:rPr>
          <w:rFonts w:cs="Arial"/>
          <w:b/>
        </w:rPr>
        <w:t>——</w:t>
      </w:r>
    </w:p>
    <w:p w:rsidR="00CF7E21" w:rsidRPr="00307B7C" w:rsidRDefault="00CF7E21" w:rsidP="007D7D70">
      <w:pPr>
        <w:spacing w:line="360" w:lineRule="auto"/>
        <w:ind w:firstLineChars="200" w:firstLine="422"/>
        <w:rPr>
          <w:rFonts w:cs="Arial"/>
          <w:b/>
        </w:rPr>
      </w:pPr>
      <w:r w:rsidRPr="00307B7C">
        <w:rPr>
          <w:rFonts w:cs="Arial"/>
          <w:b/>
        </w:rPr>
        <w:t>Troubleshooting</w:t>
      </w:r>
      <w:r w:rsidRPr="00307B7C">
        <w:rPr>
          <w:rFonts w:cs="Arial"/>
          <w:b/>
        </w:rPr>
        <w:t>：</w:t>
      </w:r>
      <w:r w:rsidRPr="00307B7C">
        <w:rPr>
          <w:rFonts w:cs="Arial"/>
          <w:b/>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“nA” quantity inquiry status of online IDU</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the main board of ODU will display </w:t>
      </w:r>
      <w:r w:rsidRPr="00307B7C">
        <w:rPr>
          <w:rFonts w:cs="Arial"/>
          <w:noProof/>
        </w:rPr>
        <w:drawing>
          <wp:inline distT="0" distB="0" distL="0" distR="0">
            <wp:extent cx="552450" cy="466725"/>
            <wp:effectExtent l="0" t="0" r="0" b="9525"/>
            <wp:docPr id="476"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t>Error judgment condition and method</w:t>
      </w:r>
      <w:r w:rsidRPr="00307B7C">
        <w:rPr>
          <w:rFonts w:cs="Arial"/>
          <w:b/>
        </w:rPr>
        <w:t>：</w:t>
      </w:r>
      <w:r w:rsidRPr="00307B7C">
        <w:rPr>
          <w:rFonts w:cs="Arial"/>
        </w:rPr>
        <w:t>It is a status inquiry code, at this time, the quantity of online IDU can be inquired.</w:t>
      </w:r>
    </w:p>
    <w:p w:rsidR="00CF7E21" w:rsidRPr="00307B7C" w:rsidRDefault="00CF7E21" w:rsidP="007D7D70">
      <w:pPr>
        <w:spacing w:line="360" w:lineRule="auto"/>
        <w:ind w:firstLineChars="200" w:firstLine="422"/>
        <w:rPr>
          <w:rFonts w:cs="Arial"/>
          <w:b/>
        </w:rPr>
      </w:pPr>
      <w:r w:rsidRPr="00307B7C">
        <w:rPr>
          <w:rFonts w:cs="Arial"/>
          <w:b/>
        </w:rPr>
        <w:t>Possible reason</w:t>
      </w:r>
      <w:r w:rsidRPr="00307B7C">
        <w:rPr>
          <w:rFonts w:cs="Arial"/>
          <w:b/>
        </w:rPr>
        <w:t>：</w:t>
      </w:r>
      <w:r w:rsidR="002A7E41">
        <w:rPr>
          <w:rFonts w:cs="Arial"/>
          <w:b/>
        </w:rPr>
        <w:t xml:space="preserve"> </w:t>
      </w:r>
      <w:r w:rsidRPr="00307B7C">
        <w:rPr>
          <w:rFonts w:cs="Arial"/>
          <w:b/>
        </w:rPr>
        <w:t>——</w:t>
      </w:r>
    </w:p>
    <w:p w:rsidR="00CF7E21" w:rsidRPr="00307B7C" w:rsidRDefault="00CF7E21" w:rsidP="007D7D70">
      <w:pPr>
        <w:spacing w:line="360" w:lineRule="auto"/>
        <w:ind w:firstLineChars="200" w:firstLine="422"/>
        <w:rPr>
          <w:rFonts w:cs="Arial"/>
          <w:b/>
        </w:rPr>
      </w:pPr>
      <w:r w:rsidRPr="00307B7C">
        <w:rPr>
          <w:rFonts w:cs="Arial"/>
          <w:b/>
        </w:rPr>
        <w:t>Troubleshooting</w:t>
      </w:r>
      <w:r w:rsidRPr="00307B7C">
        <w:rPr>
          <w:rFonts w:cs="Arial"/>
          <w:b/>
        </w:rPr>
        <w:t>：</w:t>
      </w:r>
      <w:r w:rsidRPr="00307B7C">
        <w:rPr>
          <w:rFonts w:cs="Arial"/>
          <w:b/>
        </w:rPr>
        <w:t>——</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“nH” heating only model</w:t>
      </w:r>
    </w:p>
    <w:p w:rsidR="00CF7E21" w:rsidRPr="002A7E41" w:rsidRDefault="00CF7E21" w:rsidP="007D7D70">
      <w:pPr>
        <w:spacing w:line="360" w:lineRule="auto"/>
        <w:ind w:firstLineChars="200" w:firstLine="422"/>
        <w:rPr>
          <w:rFonts w:cs="Arial"/>
        </w:rPr>
      </w:pPr>
      <w:r w:rsidRPr="00307B7C">
        <w:rPr>
          <w:rFonts w:cs="Arial"/>
          <w:b/>
        </w:rPr>
        <w:lastRenderedPageBreak/>
        <w:t xml:space="preserve">Error display: </w:t>
      </w:r>
      <w:r w:rsidRPr="00307B7C">
        <w:rPr>
          <w:rFonts w:cs="Arial"/>
        </w:rPr>
        <w:t>ODU mainboard displays</w:t>
      </w:r>
      <w:r w:rsidRPr="00307B7C">
        <w:rPr>
          <w:rFonts w:cs="Arial"/>
          <w:b/>
        </w:rPr>
        <w:t xml:space="preserve"> </w:t>
      </w:r>
      <w:r w:rsidRPr="002A7E41">
        <w:rPr>
          <w:rFonts w:cs="Arial"/>
          <w:noProof/>
        </w:rPr>
        <w:drawing>
          <wp:inline distT="0" distB="0" distL="0" distR="0">
            <wp:extent cx="542925" cy="457200"/>
            <wp:effectExtent l="0" t="0" r="9525" b="0"/>
            <wp:docPr id="477"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2A7E41" w:rsidRP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The code represents the heating only status, which prompts that the system has been set as heating only status, the IDU can only conduct heating operation.</w:t>
      </w:r>
    </w:p>
    <w:p w:rsidR="00CF7E21" w:rsidRPr="00307B7C" w:rsidRDefault="00CF7E21" w:rsidP="007D7D70">
      <w:pPr>
        <w:spacing w:line="360" w:lineRule="auto"/>
        <w:ind w:firstLineChars="200" w:firstLine="422"/>
        <w:rPr>
          <w:rFonts w:cs="Arial"/>
          <w:b/>
        </w:rPr>
      </w:pPr>
      <w:r w:rsidRPr="00307B7C">
        <w:rPr>
          <w:rFonts w:cs="Arial"/>
          <w:b/>
        </w:rPr>
        <w:t>Possible cause: ——</w:t>
      </w:r>
    </w:p>
    <w:p w:rsidR="00CF7E21" w:rsidRDefault="00CF7E21" w:rsidP="007D7D70">
      <w:pPr>
        <w:spacing w:line="360" w:lineRule="auto"/>
        <w:ind w:firstLineChars="200" w:firstLine="422"/>
        <w:rPr>
          <w:rFonts w:cs="Arial"/>
          <w:b/>
        </w:rPr>
      </w:pPr>
      <w:r w:rsidRPr="00307B7C">
        <w:rPr>
          <w:rFonts w:cs="Arial"/>
          <w:b/>
        </w:rPr>
        <w:t>Troubleshooting: ——</w:t>
      </w:r>
    </w:p>
    <w:p w:rsidR="00504AD7" w:rsidRDefault="00504AD7" w:rsidP="007D7D70">
      <w:pPr>
        <w:spacing w:line="360" w:lineRule="auto"/>
        <w:ind w:firstLineChars="200" w:firstLine="422"/>
        <w:rPr>
          <w:rFonts w:cs="Arial"/>
          <w:b/>
        </w:rPr>
      </w:pP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“nC” cooling only model</w:t>
      </w:r>
    </w:p>
    <w:p w:rsidR="00CF7E21" w:rsidRPr="00307B7C" w:rsidRDefault="00CF7E21" w:rsidP="007D7D70">
      <w:pPr>
        <w:spacing w:line="360" w:lineRule="auto"/>
        <w:ind w:firstLineChars="200" w:firstLine="422"/>
        <w:rPr>
          <w:rFonts w:cs="Arial"/>
        </w:rPr>
      </w:pPr>
      <w:r w:rsidRPr="00307B7C">
        <w:rPr>
          <w:rFonts w:cs="Arial"/>
          <w:b/>
        </w:rPr>
        <w:t xml:space="preserve">Display: </w:t>
      </w:r>
      <w:r w:rsidRPr="00307B7C">
        <w:rPr>
          <w:rFonts w:cs="Arial"/>
        </w:rPr>
        <w:t xml:space="preserve">ODU mainboard displays </w:t>
      </w:r>
      <w:r w:rsidRPr="00307B7C">
        <w:rPr>
          <w:rFonts w:cs="Arial"/>
          <w:noProof/>
        </w:rPr>
        <w:drawing>
          <wp:inline distT="0" distB="0" distL="0" distR="0">
            <wp:extent cx="552450" cy="466725"/>
            <wp:effectExtent l="0" t="0" r="0" b="9525"/>
            <wp:docPr id="478"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Applicable model:</w:t>
      </w:r>
      <w:r w:rsidRPr="00307B7C">
        <w:rPr>
          <w:rFonts w:cs="Arial"/>
        </w:rPr>
        <w:t xml:space="preserve"> all models</w:t>
      </w:r>
      <w:r w:rsidR="002A7E41">
        <w:rPr>
          <w:rFonts w:cs="Arial"/>
        </w:rPr>
        <w:t>.</w:t>
      </w:r>
    </w:p>
    <w:p w:rsidR="00CF7E21" w:rsidRPr="002A7E41"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The code represents the cooling only status, which prompts that the system has been set as cooling only status, the IDU can only conduct cooling operation.</w:t>
      </w:r>
    </w:p>
    <w:p w:rsidR="00CF7E21" w:rsidRPr="00307B7C" w:rsidRDefault="00CF7E21" w:rsidP="007D7D70">
      <w:pPr>
        <w:spacing w:line="360" w:lineRule="auto"/>
        <w:ind w:firstLineChars="200" w:firstLine="422"/>
        <w:rPr>
          <w:rFonts w:cs="Arial"/>
          <w:b/>
        </w:rPr>
      </w:pPr>
      <w:r w:rsidRPr="00307B7C">
        <w:rPr>
          <w:rFonts w:cs="Arial"/>
          <w:b/>
        </w:rPr>
        <w:t>Possible cause: ——</w:t>
      </w:r>
    </w:p>
    <w:p w:rsidR="00CF7E21" w:rsidRPr="00307B7C" w:rsidRDefault="00CF7E21" w:rsidP="007D7D70">
      <w:pPr>
        <w:spacing w:line="360" w:lineRule="auto"/>
        <w:ind w:firstLineChars="200" w:firstLine="422"/>
        <w:rPr>
          <w:rFonts w:cs="Arial"/>
          <w:b/>
        </w:rPr>
      </w:pPr>
      <w:r w:rsidRPr="00307B7C">
        <w:rPr>
          <w:rFonts w:cs="Arial"/>
          <w:b/>
        </w:rPr>
        <w:t>Troubleshooting: ——</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“nE” negative code</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ODU mainboard displays </w:t>
      </w:r>
      <w:r w:rsidRPr="00307B7C">
        <w:rPr>
          <w:rFonts w:cs="Arial"/>
          <w:noProof/>
        </w:rPr>
        <w:drawing>
          <wp:inline distT="0" distB="0" distL="0" distR="0">
            <wp:extent cx="552450" cy="457200"/>
            <wp:effectExtent l="0" t="0" r="0" b="0"/>
            <wp:docPr id="479"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2A7E41">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FB2982">
        <w:rPr>
          <w:rFonts w:cs="Arial" w:hint="eastAsia"/>
        </w:rPr>
        <w:t>.</w:t>
      </w:r>
    </w:p>
    <w:p w:rsidR="00CF7E21" w:rsidRPr="00FB2982" w:rsidRDefault="00CF7E21" w:rsidP="007D7D70">
      <w:pPr>
        <w:spacing w:line="360" w:lineRule="auto"/>
        <w:ind w:firstLineChars="200" w:firstLine="422"/>
        <w:rPr>
          <w:rFonts w:cs="Arial"/>
          <w:b/>
        </w:rPr>
      </w:pPr>
      <w:r w:rsidRPr="00307B7C">
        <w:rPr>
          <w:rFonts w:cs="Arial"/>
          <w:b/>
        </w:rPr>
        <w:t>Condition and method for fault judgement</w:t>
      </w:r>
      <w:r w:rsidR="00FB2982">
        <w:rPr>
          <w:rFonts w:cs="Arial" w:hint="eastAsia"/>
          <w:b/>
        </w:rPr>
        <w:t>:</w:t>
      </w:r>
      <w:r w:rsidRPr="00307B7C">
        <w:rPr>
          <w:rFonts w:cs="Arial"/>
        </w:rPr>
        <w:t>The code is negative code that prompts the data displayed later is negative.</w:t>
      </w:r>
    </w:p>
    <w:p w:rsidR="00CF7E21" w:rsidRPr="00307B7C" w:rsidRDefault="00CF7E21" w:rsidP="007D7D70">
      <w:pPr>
        <w:spacing w:line="360" w:lineRule="auto"/>
        <w:ind w:firstLineChars="200" w:firstLine="422"/>
        <w:rPr>
          <w:rFonts w:cs="Arial"/>
          <w:b/>
        </w:rPr>
      </w:pPr>
      <w:r w:rsidRPr="00307B7C">
        <w:rPr>
          <w:rFonts w:cs="Arial"/>
          <w:b/>
        </w:rPr>
        <w:t>Possible cause: ——</w:t>
      </w:r>
    </w:p>
    <w:p w:rsidR="00CF7E21" w:rsidRPr="00307B7C" w:rsidRDefault="00CF7E21" w:rsidP="007D7D70">
      <w:pPr>
        <w:spacing w:line="360" w:lineRule="auto"/>
        <w:ind w:firstLineChars="200" w:firstLine="422"/>
        <w:rPr>
          <w:rFonts w:cs="Arial"/>
          <w:b/>
        </w:rPr>
      </w:pPr>
      <w:r w:rsidRPr="00307B7C">
        <w:rPr>
          <w:rFonts w:cs="Arial"/>
          <w:b/>
        </w:rPr>
        <w:t>Troubleshooting: ——</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“nF” fan model</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ODU mainboard displays </w:t>
      </w:r>
      <w:r w:rsidRPr="00307B7C">
        <w:rPr>
          <w:rFonts w:cs="Arial"/>
          <w:noProof/>
        </w:rPr>
        <w:drawing>
          <wp:inline distT="0" distB="0" distL="0" distR="0">
            <wp:extent cx="552450" cy="457200"/>
            <wp:effectExtent l="0" t="0" r="0" b="0"/>
            <wp:docPr id="480"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FB2982">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FB2982">
        <w:rPr>
          <w:rFonts w:cs="Arial"/>
        </w:rPr>
        <w:t>.</w:t>
      </w:r>
    </w:p>
    <w:p w:rsidR="00CF7E21" w:rsidRPr="00FB2982"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The code represents fan status, which prompts that the system has been set as fan status, the IDU can only conduct fan mode operation.</w:t>
      </w:r>
    </w:p>
    <w:p w:rsidR="00CF7E21" w:rsidRPr="00307B7C" w:rsidRDefault="00CF7E21" w:rsidP="007D7D70">
      <w:pPr>
        <w:spacing w:line="360" w:lineRule="auto"/>
        <w:ind w:firstLineChars="200" w:firstLine="422"/>
        <w:rPr>
          <w:rFonts w:cs="Arial"/>
          <w:b/>
        </w:rPr>
      </w:pPr>
      <w:r w:rsidRPr="00307B7C">
        <w:rPr>
          <w:rFonts w:cs="Arial"/>
          <w:b/>
        </w:rPr>
        <w:t>Possible cause: ——</w:t>
      </w:r>
    </w:p>
    <w:p w:rsidR="00CF7E21" w:rsidRPr="00307B7C" w:rsidRDefault="00CF7E21" w:rsidP="007D7D70">
      <w:pPr>
        <w:spacing w:line="360" w:lineRule="auto"/>
        <w:ind w:firstLineChars="200" w:firstLine="422"/>
        <w:rPr>
          <w:rFonts w:cs="Arial"/>
          <w:b/>
        </w:rPr>
      </w:pPr>
      <w:r w:rsidRPr="00307B7C">
        <w:rPr>
          <w:rFonts w:cs="Arial"/>
          <w:b/>
        </w:rPr>
        <w:t>Troubleshooting: ——</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“P0” malfunction driven board for compressor</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IDU wired controller displays </w:t>
      </w:r>
      <w:r w:rsidRPr="00307B7C">
        <w:rPr>
          <w:rFonts w:cs="Arial"/>
          <w:noProof/>
        </w:rPr>
        <w:drawing>
          <wp:inline distT="0" distB="0" distL="0" distR="0">
            <wp:extent cx="552450" cy="457200"/>
            <wp:effectExtent l="0" t="0" r="0" b="0"/>
            <wp:docPr id="481"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FB2982">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FB2982">
        <w:rPr>
          <w:rFonts w:cs="Arial"/>
        </w:rPr>
        <w:t>.</w:t>
      </w:r>
    </w:p>
    <w:p w:rsidR="00CF7E21" w:rsidRPr="00FB2982" w:rsidRDefault="00CF7E21" w:rsidP="007D7D70">
      <w:pPr>
        <w:spacing w:line="360" w:lineRule="auto"/>
        <w:ind w:firstLineChars="200" w:firstLine="422"/>
        <w:rPr>
          <w:rFonts w:cs="Arial"/>
          <w:b/>
        </w:rPr>
      </w:pPr>
      <w:r w:rsidRPr="00307B7C">
        <w:rPr>
          <w:rFonts w:cs="Arial"/>
          <w:b/>
        </w:rPr>
        <w:lastRenderedPageBreak/>
        <w:t>Condition and method for fault judgement:</w:t>
      </w:r>
      <w:r w:rsidRPr="00307B7C">
        <w:rPr>
          <w:rFonts w:cs="Arial"/>
        </w:rPr>
        <w:t>View the error code via IDU wired controller, if the IDU wired controller displays PO, then view the display of dual-8 nixie tube of main control board of ODU. According to the error code of main control board can estimate the the specific error of driven board of compressor, and then conduct troubleshooting by referring to specific troubleshooting methods.</w:t>
      </w:r>
    </w:p>
    <w:p w:rsidR="00CF7E21" w:rsidRPr="00307B7C" w:rsidRDefault="00CF7E21" w:rsidP="007D7D70">
      <w:pPr>
        <w:spacing w:line="360" w:lineRule="auto"/>
        <w:ind w:firstLineChars="200" w:firstLine="422"/>
        <w:rPr>
          <w:rFonts w:cs="Arial"/>
          <w:b/>
        </w:rPr>
      </w:pPr>
      <w:r w:rsidRPr="00307B7C">
        <w:rPr>
          <w:rFonts w:cs="Arial"/>
          <w:b/>
        </w:rPr>
        <w:t>Possible causes:</w:t>
      </w:r>
    </w:p>
    <w:p w:rsidR="00CF7E21" w:rsidRPr="007D7D70" w:rsidRDefault="00CF7E21" w:rsidP="002A7C3A">
      <w:pPr>
        <w:pStyle w:val="aff3"/>
        <w:numPr>
          <w:ilvl w:val="0"/>
          <w:numId w:val="60"/>
        </w:numPr>
        <w:spacing w:line="360" w:lineRule="auto"/>
        <w:ind w:leftChars="400" w:left="1260" w:hangingChars="200"/>
        <w:rPr>
          <w:rFonts w:cs="Arial"/>
        </w:rPr>
      </w:pPr>
      <w:r w:rsidRPr="007D7D70">
        <w:rPr>
          <w:rFonts w:cs="Arial"/>
        </w:rPr>
        <w:t>Reset protection for the driven module of compressor (dual-8 nixie tube of main control board of ODU displays P3)</w:t>
      </w:r>
      <w:r w:rsidR="00FB2982" w:rsidRPr="007D7D70">
        <w:rPr>
          <w:rFonts w:cs="Arial"/>
        </w:rPr>
        <w:t>.</w:t>
      </w:r>
    </w:p>
    <w:p w:rsidR="00CF7E21" w:rsidRPr="007D7D70" w:rsidRDefault="00CF7E21" w:rsidP="002A7C3A">
      <w:pPr>
        <w:pStyle w:val="aff3"/>
        <w:numPr>
          <w:ilvl w:val="0"/>
          <w:numId w:val="60"/>
        </w:numPr>
        <w:spacing w:line="360" w:lineRule="auto"/>
        <w:ind w:leftChars="400" w:left="1260" w:hangingChars="200"/>
        <w:rPr>
          <w:rFonts w:cs="Arial"/>
        </w:rPr>
      </w:pPr>
      <w:r w:rsidRPr="007D7D70">
        <w:rPr>
          <w:rFonts w:cs="Arial"/>
        </w:rPr>
        <w:t>Malfunction of driven temperature sensor for compressor (dual-8 nixie tube of main control board of ODU displays P7)</w:t>
      </w:r>
      <w:r w:rsidR="00FB2982" w:rsidRPr="007D7D70">
        <w:rPr>
          <w:rFonts w:cs="Arial"/>
        </w:rPr>
        <w:t>.</w:t>
      </w:r>
    </w:p>
    <w:p w:rsidR="00CF7E21" w:rsidRPr="007D7D70" w:rsidRDefault="00CF7E21" w:rsidP="002A7C3A">
      <w:pPr>
        <w:pStyle w:val="aff3"/>
        <w:numPr>
          <w:ilvl w:val="0"/>
          <w:numId w:val="60"/>
        </w:numPr>
        <w:spacing w:line="360" w:lineRule="auto"/>
        <w:ind w:leftChars="400" w:left="1260" w:hangingChars="200"/>
        <w:rPr>
          <w:rFonts w:cs="Arial"/>
        </w:rPr>
      </w:pPr>
      <w:r w:rsidRPr="007D7D70">
        <w:rPr>
          <w:rFonts w:cs="Arial"/>
        </w:rPr>
        <w:t>Overheating protection for driven IPM of compressor (dual-8 nixie tube of main control )</w:t>
      </w:r>
      <w:r w:rsidR="00FB2982" w:rsidRPr="007D7D70">
        <w:rPr>
          <w:rFonts w:cs="Arial"/>
        </w:rPr>
        <w:t>.</w:t>
      </w:r>
    </w:p>
    <w:p w:rsidR="00CF7E21" w:rsidRPr="007D7D70" w:rsidRDefault="00CF7E21" w:rsidP="002A7C3A">
      <w:pPr>
        <w:pStyle w:val="aff3"/>
        <w:numPr>
          <w:ilvl w:val="0"/>
          <w:numId w:val="60"/>
        </w:numPr>
        <w:spacing w:line="360" w:lineRule="auto"/>
        <w:ind w:leftChars="400" w:left="1260" w:hangingChars="200"/>
        <w:rPr>
          <w:rFonts w:cs="Arial"/>
        </w:rPr>
      </w:pPr>
      <w:r w:rsidRPr="007D7D70">
        <w:rPr>
          <w:rFonts w:cs="Arial"/>
        </w:rPr>
        <w:t>Circuit malfunction of driven current detection for compressor (dual-8 nixie tube of main control board of ODU displays PC)</w:t>
      </w:r>
      <w:r w:rsidR="00FB2982" w:rsidRPr="007D7D70">
        <w:rPr>
          <w:rFonts w:cs="Arial"/>
        </w:rPr>
        <w:t>.</w:t>
      </w:r>
    </w:p>
    <w:p w:rsidR="00CF7E21" w:rsidRPr="007D7D70" w:rsidRDefault="00CF7E21" w:rsidP="002A7C3A">
      <w:pPr>
        <w:pStyle w:val="aff3"/>
        <w:numPr>
          <w:ilvl w:val="0"/>
          <w:numId w:val="60"/>
        </w:numPr>
        <w:spacing w:line="360" w:lineRule="auto"/>
        <w:ind w:leftChars="400" w:left="1260" w:hangingChars="200"/>
        <w:rPr>
          <w:rFonts w:cs="Arial"/>
        </w:rPr>
      </w:pPr>
      <w:r w:rsidRPr="007D7D70">
        <w:rPr>
          <w:rFonts w:cs="Arial"/>
        </w:rPr>
        <w:t>Malfunction of driven charging loop for compressor (dual-8 nixie tube of main control board of ODU displays PF)</w:t>
      </w:r>
      <w:r w:rsidR="00FB2982" w:rsidRPr="007D7D70">
        <w:rPr>
          <w:rFonts w:cs="Arial"/>
        </w:rPr>
        <w:t>.</w:t>
      </w:r>
    </w:p>
    <w:p w:rsidR="00CF7E21" w:rsidRPr="007D7D70" w:rsidRDefault="00CF7E21" w:rsidP="002A7C3A">
      <w:pPr>
        <w:pStyle w:val="aff3"/>
        <w:numPr>
          <w:ilvl w:val="0"/>
          <w:numId w:val="60"/>
        </w:numPr>
        <w:spacing w:line="360" w:lineRule="auto"/>
        <w:ind w:leftChars="400" w:left="1260" w:hangingChars="200"/>
        <w:rPr>
          <w:rFonts w:cs="Arial"/>
        </w:rPr>
      </w:pPr>
      <w:r w:rsidRPr="007D7D70">
        <w:rPr>
          <w:rFonts w:cs="Arial"/>
        </w:rPr>
        <w:t>Desynchronizing protection for inverter compressor (dual-8 nixie tube of main control board of ODU displays P9)</w:t>
      </w:r>
      <w:r w:rsidR="00FB2982" w:rsidRPr="007D7D70">
        <w:rPr>
          <w:rFonts w:cs="Arial"/>
        </w:rPr>
        <w:t>.</w:t>
      </w:r>
    </w:p>
    <w:p w:rsidR="00CF7E21" w:rsidRPr="007D7D70" w:rsidRDefault="00CF7E21" w:rsidP="002A7C3A">
      <w:pPr>
        <w:pStyle w:val="aff3"/>
        <w:numPr>
          <w:ilvl w:val="0"/>
          <w:numId w:val="60"/>
        </w:numPr>
        <w:spacing w:line="360" w:lineRule="auto"/>
        <w:ind w:leftChars="400" w:left="1260" w:hangingChars="200"/>
        <w:rPr>
          <w:rFonts w:cs="Arial"/>
        </w:rPr>
      </w:pPr>
      <w:r w:rsidRPr="007D7D70">
        <w:rPr>
          <w:rFonts w:cs="Arial"/>
        </w:rPr>
        <w:t>Failure startup for inverter compressor (dual-8 nixie tube of main control board of ODU displays PJ)</w:t>
      </w:r>
      <w:r w:rsidR="00FB2982" w:rsidRPr="007D7D70">
        <w:rPr>
          <w:rFonts w:cs="Arial"/>
        </w:rPr>
        <w:t>.</w:t>
      </w:r>
    </w:p>
    <w:p w:rsidR="00CF7E21" w:rsidRPr="00307B7C" w:rsidRDefault="00CF7E21" w:rsidP="007D7D70">
      <w:pPr>
        <w:spacing w:line="360" w:lineRule="auto"/>
        <w:ind w:firstLineChars="200" w:firstLine="422"/>
        <w:rPr>
          <w:rFonts w:cs="Arial"/>
        </w:rPr>
      </w:pPr>
      <w:r w:rsidRPr="00307B7C">
        <w:rPr>
          <w:rFonts w:cs="Arial"/>
          <w:b/>
        </w:rPr>
        <w:t>Troubleshooting:</w:t>
      </w:r>
      <w:r w:rsidR="00646B21">
        <w:rPr>
          <w:rFonts w:cs="Arial"/>
        </w:rPr>
        <w:t>F</w:t>
      </w:r>
      <w:r w:rsidRPr="00307B7C">
        <w:rPr>
          <w:rFonts w:cs="Arial"/>
        </w:rPr>
        <w:t>ind corresponding solution according to the error code displayed in the mainboard of ODU.</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“P2” power voltage protection for the driven board of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IDU wired controller displays </w:t>
      </w:r>
      <w:r w:rsidRPr="00307B7C">
        <w:rPr>
          <w:rFonts w:cs="Arial"/>
          <w:noProof/>
        </w:rPr>
        <w:drawing>
          <wp:inline distT="0" distB="0" distL="0" distR="0">
            <wp:extent cx="552450" cy="466725"/>
            <wp:effectExtent l="0" t="0" r="0" b="9525"/>
            <wp:docPr id="482"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Applicable model:</w:t>
      </w:r>
      <w:r w:rsidRPr="00307B7C">
        <w:rPr>
          <w:rFonts w:cs="Arial"/>
        </w:rPr>
        <w:t xml:space="preserve"> all models</w:t>
      </w:r>
      <w:r w:rsidR="006602D5">
        <w:rPr>
          <w:rFonts w:cs="Arial"/>
        </w:rPr>
        <w:t>.</w:t>
      </w:r>
    </w:p>
    <w:p w:rsidR="00CF7E21" w:rsidRPr="006602D5"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View the error code via IDU wired controller, if the IDU wired controller displays P2, then view the display of dual-8 nixie tube of main control board of ODU. According to the error code of main control board can estimate the the specific error of driven board of compressor, and then conduct troubleshooting by referring to specific troubleshooting methods.</w:t>
      </w:r>
    </w:p>
    <w:p w:rsidR="00CF7E21" w:rsidRPr="00307B7C" w:rsidRDefault="00CF7E21" w:rsidP="007D7D70">
      <w:pPr>
        <w:spacing w:line="360" w:lineRule="auto"/>
        <w:ind w:firstLineChars="200" w:firstLine="422"/>
        <w:rPr>
          <w:rFonts w:cs="Arial"/>
          <w:b/>
        </w:rPr>
      </w:pPr>
      <w:r w:rsidRPr="00307B7C">
        <w:rPr>
          <w:rFonts w:cs="Arial"/>
          <w:b/>
        </w:rPr>
        <w:t>Possible causes:</w:t>
      </w:r>
    </w:p>
    <w:p w:rsidR="00CF7E21" w:rsidRPr="007D7D70" w:rsidRDefault="00CF7E21" w:rsidP="002A7C3A">
      <w:pPr>
        <w:pStyle w:val="aff3"/>
        <w:numPr>
          <w:ilvl w:val="0"/>
          <w:numId w:val="61"/>
        </w:numPr>
        <w:spacing w:line="360" w:lineRule="auto"/>
        <w:ind w:leftChars="400" w:left="1260" w:hangingChars="200"/>
        <w:rPr>
          <w:rFonts w:cs="Arial"/>
        </w:rPr>
      </w:pPr>
      <w:r w:rsidRPr="007D7D70">
        <w:rPr>
          <w:rFonts w:cs="Arial"/>
        </w:rPr>
        <w:t>High voltage protection for driven DC bus bar of compressor (dual-8 nixie tube of main control board of ODU displays PH)</w:t>
      </w:r>
      <w:r w:rsidR="006602D5" w:rsidRPr="007D7D70">
        <w:rPr>
          <w:rFonts w:cs="Arial"/>
        </w:rPr>
        <w:t>.</w:t>
      </w:r>
    </w:p>
    <w:p w:rsidR="00CF7E21" w:rsidRPr="007D7D70" w:rsidRDefault="00CF7E21" w:rsidP="002A7C3A">
      <w:pPr>
        <w:pStyle w:val="aff3"/>
        <w:numPr>
          <w:ilvl w:val="0"/>
          <w:numId w:val="61"/>
        </w:numPr>
        <w:spacing w:line="360" w:lineRule="auto"/>
        <w:ind w:leftChars="400" w:left="1260" w:hangingChars="200"/>
        <w:rPr>
          <w:rFonts w:cs="Arial"/>
        </w:rPr>
      </w:pPr>
      <w:r w:rsidRPr="007D7D70">
        <w:rPr>
          <w:rFonts w:cs="Arial"/>
        </w:rPr>
        <w:t>Low voltage protection for driven DC bus bar of compressor (dual-8 nixie tube of main control board of ODU displays PL)</w:t>
      </w:r>
      <w:r w:rsidR="006602D5" w:rsidRPr="007D7D70">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 Troubleshooting: </w:t>
      </w:r>
      <w:r w:rsidR="00646B21">
        <w:rPr>
          <w:rFonts w:cs="Arial"/>
        </w:rPr>
        <w:t xml:space="preserve">Find </w:t>
      </w:r>
      <w:r w:rsidRPr="00307B7C">
        <w:rPr>
          <w:rFonts w:cs="Arial"/>
        </w:rPr>
        <w:t>corresponding solution according to the error code displayed in the mainboard of ODU.</w: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“P3” reset protection for the driven module of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ODU mainboard displays </w:t>
      </w:r>
      <w:r w:rsidRPr="00307B7C">
        <w:rPr>
          <w:rFonts w:cs="Arial"/>
          <w:noProof/>
        </w:rPr>
        <w:drawing>
          <wp:inline distT="0" distB="0" distL="0" distR="0">
            <wp:extent cx="561975" cy="457200"/>
            <wp:effectExtent l="0" t="0" r="9525" b="0"/>
            <wp:docPr id="483"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57200"/>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6602D5">
        <w:rPr>
          <w:rFonts w:cs="Arial"/>
        </w:rPr>
        <w:t>.</w:t>
      </w:r>
    </w:p>
    <w:p w:rsidR="00CF7E21" w:rsidRDefault="00CF7E21" w:rsidP="007D7D70">
      <w:pPr>
        <w:spacing w:line="360" w:lineRule="auto"/>
        <w:ind w:firstLineChars="200" w:firstLine="422"/>
        <w:rPr>
          <w:rFonts w:cs="Arial"/>
        </w:rPr>
      </w:pPr>
      <w:r w:rsidRPr="00307B7C">
        <w:rPr>
          <w:rFonts w:cs="Arial"/>
          <w:b/>
        </w:rPr>
        <w:lastRenderedPageBreak/>
        <w:t>Condition and method for fault judgement:</w:t>
      </w:r>
      <w:r w:rsidRPr="00307B7C">
        <w:rPr>
          <w:rFonts w:cs="Arial"/>
        </w:rPr>
        <w:t>View the error code displayed in dual-8 nixie tube of main control board of ODU, if the nixie tube displays P3, it means reset protection for the driven module of compressor.</w:t>
      </w:r>
    </w:p>
    <w:p w:rsidR="00CF7E21" w:rsidRPr="00307B7C" w:rsidRDefault="00CF7E21" w:rsidP="007D7D70">
      <w:pPr>
        <w:spacing w:line="360" w:lineRule="auto"/>
        <w:ind w:firstLineChars="200" w:firstLine="422"/>
        <w:rPr>
          <w:rFonts w:cs="Arial"/>
          <w:b/>
        </w:rPr>
      </w:pPr>
      <w:r w:rsidRPr="00307B7C">
        <w:rPr>
          <w:rFonts w:cs="Arial"/>
          <w:b/>
        </w:rPr>
        <w:t>Possible cause:</w:t>
      </w:r>
    </w:p>
    <w:p w:rsidR="00CF7E21" w:rsidRDefault="00CF7E21" w:rsidP="002A7C3A">
      <w:pPr>
        <w:pStyle w:val="aff3"/>
        <w:numPr>
          <w:ilvl w:val="0"/>
          <w:numId w:val="62"/>
        </w:numPr>
        <w:spacing w:line="360" w:lineRule="auto"/>
        <w:ind w:leftChars="400" w:left="1260" w:hangingChars="200"/>
        <w:rPr>
          <w:rFonts w:cs="Arial"/>
        </w:rPr>
      </w:pPr>
      <w:r w:rsidRPr="007D7D70">
        <w:rPr>
          <w:rFonts w:cs="Arial"/>
        </w:rPr>
        <w:t>Compressor driver board error</w:t>
      </w:r>
      <w:r w:rsidR="006602D5" w:rsidRPr="007D7D70">
        <w:rPr>
          <w:rFonts w:cs="Arial"/>
        </w:rPr>
        <w:t>.</w:t>
      </w:r>
    </w:p>
    <w:p w:rsidR="00CF7E21" w:rsidRDefault="00CF7E21" w:rsidP="007D7D70">
      <w:pPr>
        <w:spacing w:line="360" w:lineRule="auto"/>
        <w:ind w:firstLineChars="200" w:firstLine="422"/>
        <w:rPr>
          <w:rFonts w:cs="Arial"/>
          <w:b/>
        </w:rPr>
      </w:pPr>
      <w:r w:rsidRPr="00307B7C">
        <w:rPr>
          <w:rFonts w:cs="Arial"/>
          <w:b/>
        </w:rPr>
        <w:t>Troubleshooting:</w:t>
      </w:r>
    </w:p>
    <w:p w:rsidR="00CF7E21" w:rsidRPr="00307B7C" w:rsidRDefault="00CF7E21" w:rsidP="00CF7E21">
      <w:pPr>
        <w:jc w:val="center"/>
        <w:rPr>
          <w:rFonts w:cs="Arial"/>
        </w:rPr>
      </w:pPr>
      <w:r w:rsidRPr="00307B7C">
        <w:rPr>
          <w:rFonts w:cs="Arial"/>
        </w:rPr>
        <w:object w:dxaOrig="6508" w:dyaOrig="3458">
          <v:shape id="_x0000_i1034" type="#_x0000_t75" style="width:324.75pt;height:172.5pt" o:ole="">
            <v:imagedata r:id="rId188" o:title=""/>
          </v:shape>
          <o:OLEObject Type="Embed" ProgID="Visio.Drawing.11" ShapeID="_x0000_i1034" DrawAspect="Content" ObjectID="_1658212351" r:id="rId189"/>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“P5” overcurent protection for inverter compressor</w:t>
      </w:r>
    </w:p>
    <w:p w:rsidR="00CF7E21" w:rsidRPr="00307B7C" w:rsidRDefault="00CF7E21" w:rsidP="007D7D70">
      <w:pPr>
        <w:spacing w:line="360" w:lineRule="auto"/>
        <w:ind w:firstLineChars="200" w:firstLine="422"/>
        <w:rPr>
          <w:rFonts w:cs="Arial"/>
        </w:rPr>
      </w:pPr>
      <w:r w:rsidRPr="00307B7C">
        <w:rPr>
          <w:rFonts w:cs="Arial"/>
          <w:b/>
        </w:rPr>
        <w:t xml:space="preserve">Error display: </w:t>
      </w:r>
      <w:r w:rsidRPr="00307B7C">
        <w:rPr>
          <w:rFonts w:cs="Arial"/>
        </w:rPr>
        <w:t xml:space="preserve">ODU mainboard displays </w:t>
      </w:r>
      <w:r w:rsidRPr="00307B7C">
        <w:rPr>
          <w:rFonts w:cs="Arial"/>
          <w:noProof/>
        </w:rPr>
        <w:drawing>
          <wp:inline distT="0" distB="0" distL="0" distR="0">
            <wp:extent cx="552450" cy="457200"/>
            <wp:effectExtent l="0" t="0" r="0" b="0"/>
            <wp:docPr id="484"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6602D5">
        <w:rPr>
          <w:rFonts w:cs="Arial"/>
        </w:rPr>
        <w:t>.</w:t>
      </w:r>
    </w:p>
    <w:p w:rsidR="00CF7E21" w:rsidRPr="006602D5"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View the error code displayed in dual-8 nixie tube of main control board of ODU, if the nixie tube displays P5, it means overcurent protection for inverter compressor.</w:t>
      </w:r>
    </w:p>
    <w:p w:rsidR="00CF7E21" w:rsidRPr="00307B7C" w:rsidRDefault="00CF7E21" w:rsidP="007D7D70">
      <w:pPr>
        <w:spacing w:line="360" w:lineRule="auto"/>
        <w:ind w:firstLineChars="200" w:firstLine="422"/>
        <w:rPr>
          <w:rFonts w:cs="Arial"/>
          <w:b/>
        </w:rPr>
      </w:pPr>
      <w:r w:rsidRPr="00307B7C">
        <w:rPr>
          <w:rFonts w:cs="Arial"/>
          <w:b/>
        </w:rPr>
        <w:t>Possible cause:</w:t>
      </w:r>
    </w:p>
    <w:p w:rsidR="00CF7E21" w:rsidRPr="007D7D70" w:rsidRDefault="00CF7E21" w:rsidP="002A7C3A">
      <w:pPr>
        <w:pStyle w:val="aff3"/>
        <w:numPr>
          <w:ilvl w:val="0"/>
          <w:numId w:val="63"/>
        </w:numPr>
        <w:spacing w:line="360" w:lineRule="auto"/>
        <w:ind w:leftChars="400" w:left="1260" w:hangingChars="200"/>
        <w:rPr>
          <w:rFonts w:cs="Arial"/>
        </w:rPr>
      </w:pPr>
      <w:r w:rsidRPr="007D7D70">
        <w:rPr>
          <w:rFonts w:cs="Arial"/>
        </w:rPr>
        <w:t xml:space="preserve">Poor </w:t>
      </w:r>
      <w:r w:rsidR="006602D5" w:rsidRPr="007D7D70">
        <w:rPr>
          <w:rFonts w:cs="Arial"/>
        </w:rPr>
        <w:t>contact of compressor UVW wires.</w:t>
      </w:r>
    </w:p>
    <w:p w:rsidR="00CF7E21" w:rsidRPr="007D7D70" w:rsidRDefault="00CF7E21" w:rsidP="002A7C3A">
      <w:pPr>
        <w:pStyle w:val="aff3"/>
        <w:numPr>
          <w:ilvl w:val="0"/>
          <w:numId w:val="63"/>
        </w:numPr>
        <w:spacing w:line="360" w:lineRule="auto"/>
        <w:ind w:leftChars="400" w:left="1260" w:hangingChars="200"/>
        <w:rPr>
          <w:rFonts w:cs="Arial"/>
        </w:rPr>
      </w:pPr>
      <w:r w:rsidRPr="007D7D70">
        <w:rPr>
          <w:rFonts w:cs="Arial"/>
        </w:rPr>
        <w:t>Incorrect connecting order of compressor UVW wi</w:t>
      </w:r>
      <w:r w:rsidR="006602D5" w:rsidRPr="007D7D70">
        <w:rPr>
          <w:rFonts w:cs="Arial"/>
        </w:rPr>
        <w:t>res.</w:t>
      </w:r>
    </w:p>
    <w:p w:rsidR="00CF7E21" w:rsidRPr="007D7D70" w:rsidRDefault="006602D5" w:rsidP="002A7C3A">
      <w:pPr>
        <w:pStyle w:val="aff3"/>
        <w:numPr>
          <w:ilvl w:val="0"/>
          <w:numId w:val="63"/>
        </w:numPr>
        <w:spacing w:line="360" w:lineRule="auto"/>
        <w:ind w:leftChars="400" w:left="1260" w:hangingChars="200"/>
        <w:rPr>
          <w:rFonts w:cs="Arial"/>
        </w:rPr>
      </w:pPr>
      <w:r w:rsidRPr="007D7D70">
        <w:rPr>
          <w:rFonts w:cs="Arial"/>
        </w:rPr>
        <w:t>Compresso is damaged.</w:t>
      </w:r>
    </w:p>
    <w:p w:rsidR="00CF7E21" w:rsidRPr="007D7D70" w:rsidRDefault="006602D5" w:rsidP="002A7C3A">
      <w:pPr>
        <w:pStyle w:val="aff3"/>
        <w:numPr>
          <w:ilvl w:val="0"/>
          <w:numId w:val="63"/>
        </w:numPr>
        <w:spacing w:line="360" w:lineRule="auto"/>
        <w:ind w:leftChars="400" w:left="1260" w:hangingChars="200"/>
        <w:rPr>
          <w:rFonts w:cs="Arial"/>
        </w:rPr>
      </w:pPr>
      <w:r w:rsidRPr="007D7D70">
        <w:rPr>
          <w:rFonts w:cs="Arial"/>
        </w:rPr>
        <w:t>The system is blocked.</w:t>
      </w:r>
    </w:p>
    <w:p w:rsidR="00CF7E21" w:rsidRPr="007D7D70" w:rsidRDefault="00CF7E21" w:rsidP="002A7C3A">
      <w:pPr>
        <w:pStyle w:val="aff3"/>
        <w:numPr>
          <w:ilvl w:val="0"/>
          <w:numId w:val="63"/>
        </w:numPr>
        <w:spacing w:line="360" w:lineRule="auto"/>
        <w:ind w:leftChars="400" w:left="1260" w:hangingChars="200"/>
        <w:rPr>
          <w:rFonts w:cs="Arial"/>
        </w:rPr>
      </w:pPr>
      <w:r w:rsidRPr="007D7D70">
        <w:rPr>
          <w:rFonts w:cs="Arial"/>
        </w:rPr>
        <w:t>IPM module of compressor driven board is damaged.</w:t>
      </w:r>
    </w:p>
    <w:p w:rsidR="00CF7E21" w:rsidRPr="00307B7C" w:rsidRDefault="00CF7E21" w:rsidP="00CF7E21">
      <w:pPr>
        <w:spacing w:line="400" w:lineRule="exact"/>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9052" w:dyaOrig="11993">
          <v:shape id="_x0000_i1035" type="#_x0000_t75" style="width:404.25pt;height:525.75pt" o:ole="">
            <v:imagedata r:id="rId191" o:title=""/>
          </v:shape>
          <o:OLEObject Type="Embed" ProgID="Visio.Drawing.11" ShapeID="_x0000_i1035" DrawAspect="Content" ObjectID="_1658212352" r:id="rId192"/>
        </w:objec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“P6” driven IPM module protection for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ODU mainboard displays </w:t>
      </w:r>
      <w:r w:rsidRPr="00307B7C">
        <w:rPr>
          <w:rFonts w:cs="Arial"/>
          <w:noProof/>
        </w:rPr>
        <w:drawing>
          <wp:inline distT="0" distB="0" distL="0" distR="0">
            <wp:extent cx="542925" cy="457200"/>
            <wp:effectExtent l="0" t="0" r="9525" b="0"/>
            <wp:docPr id="485"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6602D5">
        <w:rPr>
          <w:rFonts w:cs="Arial"/>
        </w:rPr>
        <w:t>.</w:t>
      </w:r>
    </w:p>
    <w:p w:rsidR="006602D5"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View the error code displayed in dual-8 nixie tube of main control board of ODU, if the nixie tube displays P6, it means driven IPM module protection for compressor.</w:t>
      </w:r>
    </w:p>
    <w:p w:rsidR="00CF7E21" w:rsidRPr="00307B7C" w:rsidRDefault="00CF7E21" w:rsidP="007D7D70">
      <w:pPr>
        <w:spacing w:line="360" w:lineRule="auto"/>
        <w:ind w:firstLineChars="200" w:firstLine="422"/>
        <w:rPr>
          <w:rFonts w:cs="Arial"/>
          <w:b/>
        </w:rPr>
      </w:pPr>
      <w:r w:rsidRPr="00307B7C">
        <w:rPr>
          <w:rFonts w:cs="Arial"/>
          <w:b/>
        </w:rPr>
        <w:t>Possible causes:</w:t>
      </w:r>
    </w:p>
    <w:p w:rsidR="00CF7E21" w:rsidRPr="007D7D70" w:rsidRDefault="00CF7E21" w:rsidP="002A7C3A">
      <w:pPr>
        <w:pStyle w:val="aff3"/>
        <w:numPr>
          <w:ilvl w:val="0"/>
          <w:numId w:val="64"/>
        </w:numPr>
        <w:spacing w:line="360" w:lineRule="auto"/>
        <w:ind w:leftChars="400" w:left="1260" w:hangingChars="200"/>
        <w:rPr>
          <w:rFonts w:cs="Arial"/>
        </w:rPr>
      </w:pPr>
      <w:r w:rsidRPr="007D7D70">
        <w:rPr>
          <w:rFonts w:cs="Arial"/>
        </w:rPr>
        <w:t>Poor contact of c</w:t>
      </w:r>
      <w:r w:rsidR="006602D5" w:rsidRPr="007D7D70">
        <w:rPr>
          <w:rFonts w:cs="Arial"/>
        </w:rPr>
        <w:t>ompressor UVW wires.</w:t>
      </w:r>
    </w:p>
    <w:p w:rsidR="00CF7E21" w:rsidRPr="007D7D70" w:rsidRDefault="00CF7E21" w:rsidP="002A7C3A">
      <w:pPr>
        <w:pStyle w:val="aff3"/>
        <w:numPr>
          <w:ilvl w:val="0"/>
          <w:numId w:val="64"/>
        </w:numPr>
        <w:spacing w:line="360" w:lineRule="auto"/>
        <w:ind w:leftChars="400" w:left="1260" w:hangingChars="200"/>
        <w:rPr>
          <w:rFonts w:cs="Arial"/>
        </w:rPr>
      </w:pPr>
      <w:r w:rsidRPr="007D7D70">
        <w:rPr>
          <w:rFonts w:cs="Arial"/>
        </w:rPr>
        <w:t>Incorrect connectin</w:t>
      </w:r>
      <w:r w:rsidR="006602D5" w:rsidRPr="007D7D70">
        <w:rPr>
          <w:rFonts w:cs="Arial"/>
        </w:rPr>
        <w:t>g order of compressor UVW wires.</w:t>
      </w:r>
    </w:p>
    <w:p w:rsidR="00CF7E21" w:rsidRPr="007D7D70" w:rsidRDefault="006602D5" w:rsidP="002A7C3A">
      <w:pPr>
        <w:pStyle w:val="aff3"/>
        <w:numPr>
          <w:ilvl w:val="0"/>
          <w:numId w:val="64"/>
        </w:numPr>
        <w:spacing w:line="360" w:lineRule="auto"/>
        <w:ind w:leftChars="400" w:left="1260" w:hangingChars="200"/>
        <w:rPr>
          <w:rFonts w:cs="Arial"/>
        </w:rPr>
      </w:pPr>
      <w:r w:rsidRPr="007D7D70">
        <w:rPr>
          <w:rFonts w:cs="Arial"/>
        </w:rPr>
        <w:t>Compresso is damaged.</w:t>
      </w:r>
    </w:p>
    <w:p w:rsidR="00CF7E21" w:rsidRPr="007D7D70" w:rsidRDefault="006602D5" w:rsidP="002A7C3A">
      <w:pPr>
        <w:pStyle w:val="aff3"/>
        <w:numPr>
          <w:ilvl w:val="0"/>
          <w:numId w:val="64"/>
        </w:numPr>
        <w:spacing w:line="360" w:lineRule="auto"/>
        <w:ind w:leftChars="400" w:left="1260" w:hangingChars="200"/>
        <w:rPr>
          <w:rFonts w:cs="Arial"/>
        </w:rPr>
      </w:pPr>
      <w:r w:rsidRPr="007D7D70">
        <w:rPr>
          <w:rFonts w:cs="Arial"/>
        </w:rPr>
        <w:lastRenderedPageBreak/>
        <w:t>The system is blocked</w:t>
      </w:r>
      <w:r w:rsidR="00646B21" w:rsidRPr="007D7D70">
        <w:rPr>
          <w:rFonts w:cs="Arial"/>
        </w:rPr>
        <w:t>.</w:t>
      </w:r>
    </w:p>
    <w:p w:rsidR="00CF7E21" w:rsidRPr="007D7D70" w:rsidRDefault="00CF7E21" w:rsidP="002A7C3A">
      <w:pPr>
        <w:pStyle w:val="aff3"/>
        <w:numPr>
          <w:ilvl w:val="0"/>
          <w:numId w:val="64"/>
        </w:numPr>
        <w:spacing w:line="360" w:lineRule="auto"/>
        <w:ind w:leftChars="400" w:left="1260" w:hangingChars="200"/>
        <w:rPr>
          <w:rFonts w:cs="Arial"/>
        </w:rPr>
      </w:pPr>
      <w:r w:rsidRPr="007D7D70">
        <w:rPr>
          <w:rFonts w:cs="Arial"/>
        </w:rPr>
        <w:t>IPM module of com</w:t>
      </w:r>
      <w:r w:rsidR="006602D5" w:rsidRPr="007D7D70">
        <w:rPr>
          <w:rFonts w:cs="Arial"/>
        </w:rPr>
        <w:t>pressor driven board is damaged</w:t>
      </w:r>
      <w:r w:rsidR="00646B21" w:rsidRPr="007D7D70">
        <w:rPr>
          <w:rFonts w:cs="Arial"/>
        </w:rPr>
        <w:t>.</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“P7” malfunction of driven temperature sensor for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ODU mainboard displays </w:t>
      </w:r>
      <w:r w:rsidRPr="00307B7C">
        <w:rPr>
          <w:rFonts w:cs="Arial"/>
          <w:noProof/>
        </w:rPr>
        <w:drawing>
          <wp:inline distT="0" distB="0" distL="0" distR="0">
            <wp:extent cx="552450" cy="466725"/>
            <wp:effectExtent l="0" t="0" r="0" b="9525"/>
            <wp:docPr id="48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6602D5">
        <w:rPr>
          <w:rFonts w:cs="Arial"/>
        </w:rPr>
        <w:t>.</w:t>
      </w:r>
    </w:p>
    <w:p w:rsidR="00CF7E21" w:rsidRPr="006602D5"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View the error code displayed in dual-8 nixie tube of main control board of ODU, if the nixie tube displays P7, it means malfunction of driven temperature sensor of compressor.</w:t>
      </w:r>
    </w:p>
    <w:p w:rsidR="00CF7E21" w:rsidRPr="00307B7C" w:rsidRDefault="00CF7E21" w:rsidP="007D7D70">
      <w:pPr>
        <w:spacing w:line="360" w:lineRule="auto"/>
        <w:ind w:firstLineChars="200" w:firstLine="422"/>
        <w:rPr>
          <w:rFonts w:cs="Arial"/>
          <w:b/>
        </w:rPr>
      </w:pPr>
      <w:r w:rsidRPr="00307B7C">
        <w:rPr>
          <w:rFonts w:cs="Arial"/>
          <w:b/>
        </w:rPr>
        <w:t>Possible cause:</w:t>
      </w:r>
    </w:p>
    <w:p w:rsidR="00CF7E21" w:rsidRPr="007D7D70" w:rsidRDefault="00CF7E21" w:rsidP="002A7C3A">
      <w:pPr>
        <w:pStyle w:val="aff3"/>
        <w:numPr>
          <w:ilvl w:val="0"/>
          <w:numId w:val="65"/>
        </w:numPr>
        <w:spacing w:line="360" w:lineRule="auto"/>
        <w:ind w:leftChars="400" w:left="1260" w:hangingChars="200"/>
        <w:rPr>
          <w:rFonts w:cs="Arial"/>
        </w:rPr>
      </w:pPr>
      <w:r w:rsidRPr="007D7D70">
        <w:rPr>
          <w:rFonts w:cs="Arial"/>
        </w:rPr>
        <w:t>Driven board of compressor is faulted.</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6508" w:dyaOrig="3265">
          <v:shape id="_x0000_i1036" type="#_x0000_t75" style="width:324.75pt;height:164.25pt" o:ole="">
            <v:imagedata r:id="rId195" o:title=""/>
          </v:shape>
          <o:OLEObject Type="Embed" ProgID="Visio.Drawing.11" ShapeID="_x0000_i1036" DrawAspect="Content" ObjectID="_1658212353" r:id="rId196"/>
        </w:object>
      </w:r>
    </w:p>
    <w:p w:rsidR="00CF7E21" w:rsidRPr="00307B7C" w:rsidRDefault="00CF7E21" w:rsidP="002A7C3A">
      <w:pPr>
        <w:pStyle w:val="aff3"/>
        <w:numPr>
          <w:ilvl w:val="0"/>
          <w:numId w:val="36"/>
        </w:numPr>
        <w:tabs>
          <w:tab w:val="left" w:pos="426"/>
          <w:tab w:val="left" w:pos="567"/>
        </w:tabs>
        <w:spacing w:line="360" w:lineRule="auto"/>
        <w:rPr>
          <w:rFonts w:cs="Arial"/>
          <w:b/>
        </w:rPr>
      </w:pPr>
      <w:bookmarkStart w:id="243" w:name="_Toc378493416"/>
      <w:bookmarkStart w:id="244" w:name="_Toc424994039"/>
      <w:r w:rsidRPr="00307B7C">
        <w:rPr>
          <w:rFonts w:cs="Arial"/>
          <w:b/>
        </w:rPr>
        <w:t xml:space="preserve"> </w:t>
      </w:r>
      <w:bookmarkEnd w:id="243"/>
      <w:bookmarkEnd w:id="244"/>
      <w:r w:rsidRPr="00307B7C">
        <w:rPr>
          <w:rFonts w:cs="Arial"/>
          <w:b/>
        </w:rPr>
        <w:t>“P8” overheating protection for driven IPM of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ODU mainboard displays </w:t>
      </w:r>
      <w:r w:rsidRPr="00307B7C">
        <w:rPr>
          <w:rFonts w:cs="Arial"/>
          <w:noProof/>
        </w:rPr>
        <w:drawing>
          <wp:inline distT="0" distB="0" distL="0" distR="0">
            <wp:extent cx="552450" cy="457200"/>
            <wp:effectExtent l="0" t="0" r="0" b="0"/>
            <wp:docPr id="487"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57200"/>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6602D5">
        <w:rPr>
          <w:rFonts w:cs="Arial"/>
        </w:rPr>
        <w:t>.</w:t>
      </w:r>
    </w:p>
    <w:p w:rsidR="00CF7E21" w:rsidRPr="006602D5" w:rsidRDefault="00CF7E21" w:rsidP="007D7D70">
      <w:pPr>
        <w:spacing w:line="360" w:lineRule="auto"/>
        <w:ind w:firstLineChars="200" w:firstLine="422"/>
        <w:rPr>
          <w:rFonts w:cs="Arial"/>
          <w:b/>
        </w:rPr>
      </w:pPr>
      <w:r w:rsidRPr="00307B7C">
        <w:rPr>
          <w:rFonts w:cs="Arial"/>
          <w:b/>
        </w:rPr>
        <w:t>Condition and method for fault judgement</w:t>
      </w:r>
      <w:r w:rsidR="006602D5">
        <w:rPr>
          <w:rFonts w:cs="Arial" w:hint="eastAsia"/>
          <w:b/>
        </w:rPr>
        <w:t>:</w:t>
      </w:r>
      <w:r w:rsidRPr="00307B7C">
        <w:rPr>
          <w:rFonts w:cs="Arial"/>
        </w:rPr>
        <w:t>View the error code displayed in dual-8 nixie tube of main control board of ODU, if the nixie tube displays P8, it means overheating protection for driven IPM of compressor.</w:t>
      </w:r>
    </w:p>
    <w:p w:rsidR="00CF7E21" w:rsidRPr="00307B7C" w:rsidRDefault="00CF7E21" w:rsidP="007D7D70">
      <w:pPr>
        <w:spacing w:line="360" w:lineRule="auto"/>
        <w:ind w:firstLineChars="200" w:firstLine="422"/>
        <w:rPr>
          <w:rFonts w:cs="Arial"/>
          <w:b/>
        </w:rPr>
      </w:pPr>
      <w:r w:rsidRPr="00307B7C">
        <w:rPr>
          <w:rFonts w:cs="Arial"/>
          <w:b/>
        </w:rPr>
        <w:t>Possible cause:</w:t>
      </w:r>
    </w:p>
    <w:p w:rsidR="00CF7E21" w:rsidRPr="007D7D70" w:rsidRDefault="00CF7E21" w:rsidP="002A7C3A">
      <w:pPr>
        <w:pStyle w:val="aff3"/>
        <w:numPr>
          <w:ilvl w:val="0"/>
          <w:numId w:val="66"/>
        </w:numPr>
        <w:spacing w:line="360" w:lineRule="auto"/>
        <w:ind w:leftChars="400" w:left="1260" w:hangingChars="200"/>
        <w:rPr>
          <w:rFonts w:cs="Arial"/>
        </w:rPr>
      </w:pPr>
      <w:r w:rsidRPr="007D7D70">
        <w:rPr>
          <w:rFonts w:cs="Arial"/>
        </w:rPr>
        <w:t>Screws for IPM module has not been firmly fixed.</w:t>
      </w:r>
    </w:p>
    <w:p w:rsidR="00CF7E21" w:rsidRPr="007D7D70" w:rsidRDefault="00CF7E21" w:rsidP="002A7C3A">
      <w:pPr>
        <w:pStyle w:val="aff3"/>
        <w:numPr>
          <w:ilvl w:val="0"/>
          <w:numId w:val="66"/>
        </w:numPr>
        <w:spacing w:line="360" w:lineRule="auto"/>
        <w:ind w:leftChars="400" w:left="1260" w:hangingChars="200"/>
        <w:rPr>
          <w:rFonts w:cs="Arial"/>
        </w:rPr>
      </w:pPr>
      <w:r w:rsidRPr="007D7D70">
        <w:rPr>
          <w:rFonts w:cs="Arial"/>
        </w:rPr>
        <w:t>No radiating paste in the IPM module, uneven application of radiating past</w:t>
      </w:r>
      <w:r w:rsidR="006602D5" w:rsidRPr="007D7D70">
        <w:rPr>
          <w:rFonts w:cs="Arial"/>
        </w:rPr>
        <w:t>e or the radiating paste is dry.</w:t>
      </w:r>
    </w:p>
    <w:p w:rsidR="00CF7E21" w:rsidRDefault="00CF7E21" w:rsidP="002A7C3A">
      <w:pPr>
        <w:pStyle w:val="aff3"/>
        <w:numPr>
          <w:ilvl w:val="0"/>
          <w:numId w:val="66"/>
        </w:numPr>
        <w:spacing w:line="360" w:lineRule="auto"/>
        <w:ind w:leftChars="400" w:left="1260" w:hangingChars="200"/>
        <w:rPr>
          <w:rFonts w:cs="Arial"/>
        </w:rPr>
      </w:pPr>
      <w:r w:rsidRPr="007D7D70">
        <w:rPr>
          <w:rFonts w:cs="Arial"/>
        </w:rPr>
        <w:t>The driven board od compressor is faulted.</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7011" w:dyaOrig="3458">
          <v:shape id="_x0000_i1037" type="#_x0000_t75" style="width:352.5pt;height:172.5pt" o:ole="">
            <v:imagedata r:id="rId198" o:title=""/>
          </v:shape>
          <o:OLEObject Type="Embed" ProgID="Visio.Drawing.11" ShapeID="_x0000_i1037" DrawAspect="Content" ObjectID="_1658212354" r:id="rId199"/>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“P9” desynchronizing protection for inverter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ODU mainboard displays </w:t>
      </w:r>
      <w:r w:rsidRPr="00307B7C">
        <w:rPr>
          <w:rFonts w:cs="Arial"/>
          <w:noProof/>
        </w:rPr>
        <w:drawing>
          <wp:inline distT="0" distB="0" distL="0" distR="0">
            <wp:extent cx="561975" cy="466725"/>
            <wp:effectExtent l="0" t="0" r="9525" b="9525"/>
            <wp:docPr id="488"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6602D5">
        <w:rPr>
          <w:rFonts w:cs="Arial"/>
        </w:rPr>
        <w:t>.</w:t>
      </w:r>
    </w:p>
    <w:p w:rsidR="00CF7E21" w:rsidRPr="006602D5"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View the error code displayed in dual-8 nixie tube of main control board of ODU, if the nixie tube displays P9, it means desynchronizing protection for inverter compressor.</w:t>
      </w:r>
    </w:p>
    <w:p w:rsidR="00CF7E21" w:rsidRPr="00307B7C" w:rsidRDefault="00CF7E21" w:rsidP="007D7D70">
      <w:pPr>
        <w:spacing w:line="360" w:lineRule="auto"/>
        <w:ind w:firstLineChars="200" w:firstLine="422"/>
        <w:rPr>
          <w:rFonts w:cs="Arial"/>
          <w:kern w:val="0"/>
        </w:rPr>
      </w:pPr>
      <w:r w:rsidRPr="00307B7C">
        <w:rPr>
          <w:rFonts w:cs="Arial"/>
          <w:b/>
        </w:rPr>
        <w:t>Possible causes:</w:t>
      </w:r>
    </w:p>
    <w:p w:rsidR="00CF7E21" w:rsidRPr="007D7D70" w:rsidRDefault="00CF7E21" w:rsidP="002A7C3A">
      <w:pPr>
        <w:pStyle w:val="aff3"/>
        <w:numPr>
          <w:ilvl w:val="0"/>
          <w:numId w:val="67"/>
        </w:numPr>
        <w:spacing w:line="360" w:lineRule="auto"/>
        <w:ind w:leftChars="400" w:left="1260" w:hangingChars="200"/>
        <w:rPr>
          <w:rFonts w:cs="Arial"/>
        </w:rPr>
      </w:pPr>
      <w:r w:rsidRPr="007D7D70">
        <w:rPr>
          <w:rFonts w:cs="Arial"/>
        </w:rPr>
        <w:t>Driven</w:t>
      </w:r>
      <w:r w:rsidR="006602D5" w:rsidRPr="007D7D70">
        <w:rPr>
          <w:rFonts w:cs="Arial"/>
        </w:rPr>
        <w:t xml:space="preserve"> board of compressor is faulted.</w:t>
      </w:r>
    </w:p>
    <w:p w:rsidR="00CF7E21" w:rsidRPr="007D7D70" w:rsidRDefault="00CF7E21" w:rsidP="002A7C3A">
      <w:pPr>
        <w:pStyle w:val="aff3"/>
        <w:numPr>
          <w:ilvl w:val="0"/>
          <w:numId w:val="67"/>
        </w:numPr>
        <w:spacing w:line="360" w:lineRule="auto"/>
        <w:ind w:leftChars="400" w:left="1260" w:hangingChars="200"/>
        <w:rPr>
          <w:rFonts w:cs="Arial"/>
        </w:rPr>
      </w:pPr>
      <w:r w:rsidRPr="007D7D70">
        <w:rPr>
          <w:rFonts w:cs="Arial"/>
        </w:rPr>
        <w:t>Compresor is damaged.</w:t>
      </w:r>
    </w:p>
    <w:p w:rsidR="00CF7E21" w:rsidRPr="00307B7C" w:rsidRDefault="00CF7E21" w:rsidP="00CF7E21">
      <w:pPr>
        <w:spacing w:line="400" w:lineRule="exact"/>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7970" w:dyaOrig="12406">
          <v:shape id="_x0000_i1038" type="#_x0000_t75" style="width:352.5pt;height:546.75pt" o:ole="">
            <v:imagedata r:id="rId201" o:title=""/>
          </v:shape>
          <o:OLEObject Type="Embed" ProgID="Visio.Drawing.11" ShapeID="_x0000_i1038" DrawAspect="Content" ObjectID="_1658212355" r:id="rId202"/>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“PC” circuit malfunction of driven current detection for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ODU mainboard displays </w:t>
      </w:r>
      <w:r w:rsidRPr="00307B7C">
        <w:rPr>
          <w:rFonts w:cs="Arial"/>
          <w:noProof/>
        </w:rPr>
        <w:drawing>
          <wp:inline distT="0" distB="0" distL="0" distR="0">
            <wp:extent cx="561975" cy="466725"/>
            <wp:effectExtent l="0" t="0" r="9525" b="9525"/>
            <wp:docPr id="295"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006602D5">
        <w:rPr>
          <w:rFonts w:cs="Arial"/>
        </w:rPr>
        <w:t>.</w:t>
      </w:r>
    </w:p>
    <w:p w:rsidR="00CF7E21" w:rsidRPr="00307B7C" w:rsidRDefault="00CF7E21" w:rsidP="007D7D70">
      <w:pPr>
        <w:spacing w:line="360" w:lineRule="auto"/>
        <w:ind w:firstLineChars="200" w:firstLine="422"/>
        <w:rPr>
          <w:rFonts w:cs="Arial"/>
        </w:rPr>
      </w:pPr>
      <w:r w:rsidRPr="00307B7C">
        <w:rPr>
          <w:rFonts w:cs="Arial"/>
          <w:b/>
        </w:rPr>
        <w:t>Applicable model:</w:t>
      </w:r>
      <w:r w:rsidRPr="00307B7C">
        <w:rPr>
          <w:rFonts w:cs="Arial"/>
        </w:rPr>
        <w:t xml:space="preserve"> all models</w:t>
      </w:r>
      <w:r w:rsidR="006602D5">
        <w:rPr>
          <w:rFonts w:cs="Arial"/>
        </w:rPr>
        <w:t>.</w:t>
      </w:r>
    </w:p>
    <w:p w:rsidR="00CF7E21" w:rsidRPr="006602D5"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View the error code displayed in dual-8 nixie tube of main control board of ODU, if the nixie tube displays PC, it means circuit malfunction of driven current detection for compressor.</w:t>
      </w:r>
    </w:p>
    <w:p w:rsidR="00CF7E21" w:rsidRPr="00307B7C" w:rsidRDefault="00CF7E21" w:rsidP="007D7D70">
      <w:pPr>
        <w:spacing w:line="360" w:lineRule="auto"/>
        <w:ind w:firstLineChars="200" w:firstLine="422"/>
        <w:rPr>
          <w:rFonts w:cs="Arial"/>
          <w:kern w:val="0"/>
        </w:rPr>
      </w:pPr>
      <w:r w:rsidRPr="00307B7C">
        <w:rPr>
          <w:rFonts w:cs="Arial"/>
          <w:b/>
        </w:rPr>
        <w:t>Possible cause:</w:t>
      </w:r>
    </w:p>
    <w:p w:rsidR="00CF7E21" w:rsidRPr="007D7D70" w:rsidRDefault="00CF7E21" w:rsidP="002A7C3A">
      <w:pPr>
        <w:pStyle w:val="aff3"/>
        <w:numPr>
          <w:ilvl w:val="0"/>
          <w:numId w:val="68"/>
        </w:numPr>
        <w:spacing w:line="360" w:lineRule="auto"/>
        <w:ind w:leftChars="400" w:left="1260" w:hangingChars="200"/>
        <w:rPr>
          <w:rFonts w:cs="Arial"/>
        </w:rPr>
      </w:pPr>
      <w:r w:rsidRPr="007D7D70">
        <w:rPr>
          <w:rFonts w:cs="Arial"/>
        </w:rPr>
        <w:t>Driven</w:t>
      </w:r>
      <w:r w:rsidR="006602D5" w:rsidRPr="007D7D70">
        <w:rPr>
          <w:rFonts w:cs="Arial"/>
        </w:rPr>
        <w:t xml:space="preserve"> board of compressor is faulted.</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6325" w:dyaOrig="3458">
          <v:shape id="_x0000_i1039" type="#_x0000_t75" style="width:317.25pt;height:172.5pt" o:ole="">
            <v:imagedata r:id="rId204" o:title=""/>
          </v:shape>
          <o:OLEObject Type="Embed" ProgID="Visio.Drawing.11" ShapeID="_x0000_i1039" DrawAspect="Content" ObjectID="_1658212356" r:id="rId205"/>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“PH” high voltage protection for driven DC bus bar of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ODU mainboard displays </w:t>
      </w:r>
      <w:r w:rsidRPr="00307B7C">
        <w:rPr>
          <w:rFonts w:cs="Arial"/>
          <w:noProof/>
        </w:rPr>
        <w:drawing>
          <wp:inline distT="0" distB="0" distL="0" distR="0">
            <wp:extent cx="542925" cy="466725"/>
            <wp:effectExtent l="0" t="0" r="9525" b="9525"/>
            <wp:docPr id="297"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466725"/>
                    </a:xfrm>
                    <a:prstGeom prst="rect">
                      <a:avLst/>
                    </a:prstGeom>
                    <a:noFill/>
                    <a:ln>
                      <a:noFill/>
                    </a:ln>
                  </pic:spPr>
                </pic:pic>
              </a:graphicData>
            </a:graphic>
          </wp:inline>
        </w:drawing>
      </w:r>
      <w:r w:rsidR="005D47AA">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5D47AA">
        <w:rPr>
          <w:rFonts w:cs="Arial"/>
        </w:rPr>
        <w:t>.</w:t>
      </w:r>
    </w:p>
    <w:p w:rsidR="00CF7E21" w:rsidRPr="005D47AA" w:rsidRDefault="00CF7E21" w:rsidP="007D7D70">
      <w:pPr>
        <w:spacing w:line="360" w:lineRule="auto"/>
        <w:ind w:firstLineChars="200" w:firstLine="422"/>
        <w:rPr>
          <w:rFonts w:cs="Arial"/>
          <w:b/>
        </w:rPr>
      </w:pPr>
      <w:r w:rsidRPr="00307B7C">
        <w:rPr>
          <w:rFonts w:cs="Arial"/>
          <w:b/>
        </w:rPr>
        <w:t>Condition and method for fault judgement</w:t>
      </w:r>
      <w:r w:rsidR="005D47AA">
        <w:rPr>
          <w:rFonts w:cs="Arial"/>
          <w:b/>
        </w:rPr>
        <w:t>:</w:t>
      </w:r>
      <w:r w:rsidRPr="00307B7C">
        <w:rPr>
          <w:rFonts w:cs="Arial"/>
        </w:rPr>
        <w:t>Check if the voltage of input power cord for mainboard is over 460V, if yes, the protection occurs.</w:t>
      </w:r>
    </w:p>
    <w:p w:rsidR="00CF7E21" w:rsidRPr="00307B7C" w:rsidRDefault="00CF7E21" w:rsidP="007D7D70">
      <w:pPr>
        <w:spacing w:line="360" w:lineRule="auto"/>
        <w:ind w:firstLineChars="200" w:firstLine="422"/>
        <w:rPr>
          <w:rFonts w:cs="Arial"/>
          <w:b/>
        </w:rPr>
      </w:pPr>
      <w:r w:rsidRPr="00307B7C">
        <w:rPr>
          <w:rFonts w:cs="Arial"/>
          <w:b/>
        </w:rPr>
        <w:t>Possible causes:</w:t>
      </w:r>
    </w:p>
    <w:p w:rsidR="00CF7E21" w:rsidRPr="007D7D70" w:rsidRDefault="00CF7E21" w:rsidP="002A7C3A">
      <w:pPr>
        <w:pStyle w:val="aff3"/>
        <w:numPr>
          <w:ilvl w:val="0"/>
          <w:numId w:val="69"/>
        </w:numPr>
        <w:spacing w:line="360" w:lineRule="auto"/>
        <w:ind w:leftChars="400" w:left="1260" w:hangingChars="200"/>
        <w:rPr>
          <w:rFonts w:cs="Arial"/>
        </w:rPr>
      </w:pPr>
      <w:r w:rsidRPr="007D7D70">
        <w:rPr>
          <w:rFonts w:cs="Arial"/>
        </w:rPr>
        <w:t>Voltage o</w:t>
      </w:r>
      <w:r w:rsidR="005D47AA" w:rsidRPr="007D7D70">
        <w:rPr>
          <w:rFonts w:cs="Arial"/>
        </w:rPr>
        <w:t>f input power cord is over 460V.</w:t>
      </w:r>
    </w:p>
    <w:p w:rsidR="00CF7E21" w:rsidRPr="007D7D70" w:rsidRDefault="00CF7E21" w:rsidP="002A7C3A">
      <w:pPr>
        <w:pStyle w:val="aff3"/>
        <w:numPr>
          <w:ilvl w:val="0"/>
          <w:numId w:val="69"/>
        </w:numPr>
        <w:spacing w:line="360" w:lineRule="auto"/>
        <w:ind w:leftChars="400" w:left="1260" w:hangingChars="200"/>
        <w:rPr>
          <w:rFonts w:cs="Arial"/>
        </w:rPr>
      </w:pPr>
      <w:r w:rsidRPr="007D7D70">
        <w:rPr>
          <w:rFonts w:cs="Arial"/>
        </w:rPr>
        <w:t>Driven board of compressor is faulted.</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6913" w:dyaOrig="3893">
          <v:shape id="_x0000_i1040" type="#_x0000_t75" style="width:344.25pt;height:192.75pt" o:ole="">
            <v:imagedata r:id="rId207" o:title=""/>
          </v:shape>
          <o:OLEObject Type="Embed" ProgID="Visio.Drawing.11" ShapeID="_x0000_i1040" DrawAspect="Content" ObjectID="_1658212357" r:id="rId208"/>
        </w:object>
      </w:r>
    </w:p>
    <w:p w:rsidR="00CF7E21" w:rsidRPr="00F643AC" w:rsidRDefault="00CF7E21" w:rsidP="002A7C3A">
      <w:pPr>
        <w:pStyle w:val="aff3"/>
        <w:numPr>
          <w:ilvl w:val="0"/>
          <w:numId w:val="36"/>
        </w:numPr>
        <w:tabs>
          <w:tab w:val="left" w:pos="426"/>
          <w:tab w:val="left" w:pos="567"/>
        </w:tabs>
        <w:spacing w:line="360" w:lineRule="auto"/>
        <w:rPr>
          <w:rFonts w:cs="Arial"/>
          <w:b/>
        </w:rPr>
      </w:pPr>
      <w:r w:rsidRPr="00307B7C">
        <w:rPr>
          <w:rFonts w:cs="Arial"/>
          <w:b/>
        </w:rPr>
        <w:t>“PL” low voltage protection for driven DC bus bar of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ODU mainboard displays </w:t>
      </w:r>
      <w:r w:rsidRPr="00307B7C">
        <w:rPr>
          <w:rFonts w:cs="Arial"/>
          <w:noProof/>
        </w:rPr>
        <w:drawing>
          <wp:inline distT="0" distB="0" distL="0" distR="0">
            <wp:extent cx="552450" cy="466725"/>
            <wp:effectExtent l="0" t="0" r="0" b="9525"/>
            <wp:docPr id="299"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5D47AA">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5D47AA">
        <w:rPr>
          <w:rFonts w:cs="Arial"/>
        </w:rPr>
        <w:t>.</w:t>
      </w:r>
    </w:p>
    <w:p w:rsidR="00CF7E21" w:rsidRPr="005D47AA"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Check if the voltage of input power cord for mainboard is less than 320V, if yes, the protection occurs.</w:t>
      </w:r>
    </w:p>
    <w:p w:rsidR="00CF7E21" w:rsidRPr="00307B7C" w:rsidRDefault="00CF7E21" w:rsidP="007D7D70">
      <w:pPr>
        <w:spacing w:line="360" w:lineRule="auto"/>
        <w:ind w:firstLineChars="200" w:firstLine="422"/>
        <w:rPr>
          <w:rFonts w:cs="Arial"/>
          <w:b/>
        </w:rPr>
      </w:pPr>
      <w:r w:rsidRPr="00307B7C">
        <w:rPr>
          <w:rFonts w:cs="Arial"/>
          <w:b/>
        </w:rPr>
        <w:t>Possible causes:</w:t>
      </w:r>
    </w:p>
    <w:p w:rsidR="00CF7E21" w:rsidRPr="007D7D70" w:rsidRDefault="00CF7E21" w:rsidP="002A7C3A">
      <w:pPr>
        <w:pStyle w:val="aff3"/>
        <w:numPr>
          <w:ilvl w:val="0"/>
          <w:numId w:val="70"/>
        </w:numPr>
        <w:spacing w:line="360" w:lineRule="auto"/>
        <w:ind w:leftChars="400" w:left="1260" w:hangingChars="200"/>
        <w:rPr>
          <w:rFonts w:cs="Arial"/>
        </w:rPr>
      </w:pPr>
      <w:r w:rsidRPr="007D7D70">
        <w:rPr>
          <w:rFonts w:cs="Arial"/>
        </w:rPr>
        <w:t>Voltage of input power cord is less than 320V</w:t>
      </w:r>
      <w:r w:rsidR="005D47AA" w:rsidRPr="007D7D70">
        <w:rPr>
          <w:rFonts w:cs="Arial"/>
        </w:rPr>
        <w:t>.</w:t>
      </w:r>
    </w:p>
    <w:p w:rsidR="00CF7E21" w:rsidRPr="007D7D70" w:rsidRDefault="00CF7E21" w:rsidP="002A7C3A">
      <w:pPr>
        <w:pStyle w:val="aff3"/>
        <w:numPr>
          <w:ilvl w:val="0"/>
          <w:numId w:val="70"/>
        </w:numPr>
        <w:spacing w:line="360" w:lineRule="auto"/>
        <w:ind w:leftChars="400" w:left="1260" w:hangingChars="200"/>
        <w:rPr>
          <w:rFonts w:cs="Arial"/>
        </w:rPr>
      </w:pPr>
      <w:r w:rsidRPr="007D7D70">
        <w:rPr>
          <w:rFonts w:cs="Arial"/>
        </w:rPr>
        <w:t>Driven board of compressor is faulted.</w:t>
      </w:r>
    </w:p>
    <w:p w:rsidR="00CF7E21" w:rsidRPr="00307B7C" w:rsidRDefault="00CF7E21" w:rsidP="007D7D70">
      <w:pPr>
        <w:spacing w:line="360" w:lineRule="auto"/>
        <w:ind w:firstLineChars="200" w:firstLine="422"/>
        <w:rPr>
          <w:rFonts w:cs="Arial"/>
          <w:b/>
        </w:rPr>
      </w:pPr>
      <w:r w:rsidRPr="00307B7C">
        <w:rPr>
          <w:rFonts w:cs="Arial"/>
          <w:b/>
        </w:rPr>
        <w:lastRenderedPageBreak/>
        <w:t>Troubleshooting:</w:t>
      </w:r>
    </w:p>
    <w:p w:rsidR="00CF7E21" w:rsidRPr="00307B7C" w:rsidRDefault="00CF7E21" w:rsidP="000F09F4">
      <w:pPr>
        <w:pStyle w:val="APIC"/>
        <w:spacing w:after="72"/>
      </w:pPr>
      <w:r w:rsidRPr="00307B7C">
        <w:object w:dxaOrig="6913" w:dyaOrig="3893">
          <v:shape id="_x0000_i1041" type="#_x0000_t75" style="width:344.25pt;height:192.75pt" o:ole="">
            <v:imagedata r:id="rId210" o:title=""/>
          </v:shape>
          <o:OLEObject Type="Embed" ProgID="Visio.Drawing.11" ShapeID="_x0000_i1041" DrawAspect="Content" ObjectID="_1658212358" r:id="rId211"/>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“PJ” failure startup for inverter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ODU mainboard displays </w:t>
      </w:r>
      <w:r w:rsidRPr="00307B7C">
        <w:rPr>
          <w:rFonts w:cs="Arial"/>
          <w:noProof/>
        </w:rPr>
        <w:drawing>
          <wp:inline distT="0" distB="0" distL="0" distR="0">
            <wp:extent cx="561975" cy="466725"/>
            <wp:effectExtent l="0" t="0" r="9525" b="9525"/>
            <wp:docPr id="489"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005D47AA">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5D47AA">
        <w:rPr>
          <w:rFonts w:cs="Arial"/>
        </w:rPr>
        <w:t>.</w:t>
      </w:r>
    </w:p>
    <w:p w:rsidR="00CF7E21" w:rsidRPr="005D47AA"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View the error code displayed in dual-8 nixie tube of main control board of ODU, if the nixie tube displays PJ, it means failure startup for inverter compressor.</w:t>
      </w:r>
    </w:p>
    <w:p w:rsidR="00CF7E21" w:rsidRPr="00307B7C" w:rsidRDefault="00CF7E21" w:rsidP="007D7D70">
      <w:pPr>
        <w:spacing w:line="360" w:lineRule="auto"/>
        <w:ind w:firstLineChars="200" w:firstLine="422"/>
        <w:rPr>
          <w:rFonts w:cs="Arial"/>
          <w:kern w:val="0"/>
        </w:rPr>
      </w:pPr>
      <w:r w:rsidRPr="00307B7C">
        <w:rPr>
          <w:rFonts w:cs="Arial"/>
          <w:b/>
        </w:rPr>
        <w:t>Possible causes:</w:t>
      </w:r>
    </w:p>
    <w:p w:rsidR="00CF7E21" w:rsidRPr="007D7D70" w:rsidRDefault="00CF7E21" w:rsidP="002A7C3A">
      <w:pPr>
        <w:pStyle w:val="aff3"/>
        <w:numPr>
          <w:ilvl w:val="0"/>
          <w:numId w:val="71"/>
        </w:numPr>
        <w:spacing w:line="360" w:lineRule="auto"/>
        <w:ind w:leftChars="400" w:left="1260" w:hangingChars="200"/>
        <w:rPr>
          <w:rFonts w:cs="Arial"/>
        </w:rPr>
      </w:pPr>
      <w:r w:rsidRPr="007D7D70">
        <w:rPr>
          <w:rFonts w:cs="Arial"/>
        </w:rPr>
        <w:t xml:space="preserve">Poor </w:t>
      </w:r>
      <w:r w:rsidR="005D47AA" w:rsidRPr="007D7D70">
        <w:rPr>
          <w:rFonts w:cs="Arial"/>
        </w:rPr>
        <w:t>contact of compressor UVW wires.</w:t>
      </w:r>
    </w:p>
    <w:p w:rsidR="00CF7E21" w:rsidRPr="007D7D70" w:rsidRDefault="005D47AA" w:rsidP="002A7C3A">
      <w:pPr>
        <w:pStyle w:val="aff3"/>
        <w:numPr>
          <w:ilvl w:val="0"/>
          <w:numId w:val="71"/>
        </w:numPr>
        <w:spacing w:line="360" w:lineRule="auto"/>
        <w:ind w:leftChars="400" w:left="1260" w:hangingChars="200"/>
        <w:rPr>
          <w:rFonts w:cs="Arial"/>
        </w:rPr>
      </w:pPr>
      <w:r w:rsidRPr="007D7D70">
        <w:rPr>
          <w:rFonts w:cs="Arial"/>
        </w:rPr>
        <w:t>Compressor is damaged.</w:t>
      </w:r>
    </w:p>
    <w:p w:rsidR="00CF7E21" w:rsidRPr="007D7D70" w:rsidRDefault="00CF7E21" w:rsidP="002A7C3A">
      <w:pPr>
        <w:pStyle w:val="aff3"/>
        <w:numPr>
          <w:ilvl w:val="0"/>
          <w:numId w:val="71"/>
        </w:numPr>
        <w:spacing w:line="360" w:lineRule="auto"/>
        <w:ind w:leftChars="400" w:left="1260" w:hangingChars="200"/>
        <w:rPr>
          <w:rFonts w:cs="Arial"/>
        </w:rPr>
      </w:pPr>
      <w:r w:rsidRPr="007D7D70">
        <w:rPr>
          <w:rFonts w:cs="Arial"/>
        </w:rPr>
        <w:t>Driven board of compressor is faulted.</w:t>
      </w:r>
    </w:p>
    <w:p w:rsidR="00CF7E21" w:rsidRPr="00307B7C" w:rsidRDefault="00CF7E21" w:rsidP="00CF7E21">
      <w:pPr>
        <w:spacing w:line="400" w:lineRule="exact"/>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7999" w:dyaOrig="12397">
          <v:shape id="_x0000_i1042" type="#_x0000_t75" style="width:345.75pt;height:534pt" o:ole="">
            <v:imagedata r:id="rId213" o:title=""/>
          </v:shape>
          <o:OLEObject Type="Embed" ProgID="Visio.Drawing.11" ShapeID="_x0000_i1042" DrawAspect="Content" ObjectID="_1658212359" r:id="rId214"/>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“U0” insufficient preheat time for compressor</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ODU mainboard and IDU display </w:t>
      </w:r>
      <w:r w:rsidRPr="00307B7C">
        <w:rPr>
          <w:rFonts w:cs="Arial"/>
          <w:noProof/>
        </w:rPr>
        <w:drawing>
          <wp:inline distT="0" distB="0" distL="0" distR="0">
            <wp:extent cx="552450" cy="466725"/>
            <wp:effectExtent l="0" t="0" r="0" b="9525"/>
            <wp:docPr id="301"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5D47AA">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5D47AA">
        <w:rPr>
          <w:rFonts w:cs="Arial"/>
        </w:rPr>
        <w:t>.</w:t>
      </w:r>
    </w:p>
    <w:p w:rsidR="00CF7E21" w:rsidRPr="005D47AA"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Check the preheat time of oil temperature before startup of compressor, if it is less than 8 hours, it will report the error.</w:t>
      </w:r>
    </w:p>
    <w:p w:rsidR="00CF7E21" w:rsidRPr="00307B7C" w:rsidRDefault="00CF7E21" w:rsidP="007D7D70">
      <w:pPr>
        <w:spacing w:line="360" w:lineRule="auto"/>
        <w:ind w:firstLineChars="200" w:firstLine="422"/>
        <w:rPr>
          <w:rFonts w:cs="Arial"/>
          <w:kern w:val="0"/>
        </w:rPr>
      </w:pPr>
      <w:r w:rsidRPr="00307B7C">
        <w:rPr>
          <w:rFonts w:cs="Arial"/>
          <w:b/>
        </w:rPr>
        <w:t>Possible cause: ——</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Default="00CF7E21" w:rsidP="000F09F4">
      <w:pPr>
        <w:pStyle w:val="Apassage"/>
        <w:ind w:firstLine="420"/>
      </w:pPr>
      <w:r w:rsidRPr="00307B7C">
        <w:t>Preheat the unit for over 8 hours before startup.</w:t>
      </w:r>
    </w:p>
    <w:p w:rsidR="00F85B82" w:rsidRPr="00307B7C" w:rsidRDefault="00F85B82" w:rsidP="007D7D70">
      <w:pPr>
        <w:spacing w:line="360" w:lineRule="auto"/>
        <w:ind w:firstLineChars="200" w:firstLine="420"/>
        <w:rPr>
          <w:rFonts w:cs="Arial"/>
        </w:rPr>
      </w:pP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“U2” wrong setting of capacity dial code/jumper cap of outdoor unit</w:t>
      </w:r>
    </w:p>
    <w:p w:rsidR="00CF7E21" w:rsidRPr="00307B7C" w:rsidRDefault="00CF7E21" w:rsidP="007D7D70">
      <w:pPr>
        <w:spacing w:line="360" w:lineRule="auto"/>
        <w:ind w:firstLineChars="200" w:firstLine="422"/>
        <w:rPr>
          <w:rFonts w:cs="Arial"/>
        </w:rPr>
      </w:pPr>
      <w:r w:rsidRPr="00307B7C">
        <w:rPr>
          <w:rFonts w:cs="Arial"/>
          <w:b/>
        </w:rPr>
        <w:lastRenderedPageBreak/>
        <w:t>Error display:</w:t>
      </w:r>
      <w:r w:rsidRPr="00307B7C">
        <w:rPr>
          <w:rFonts w:cs="Arial"/>
        </w:rPr>
        <w:t xml:space="preserve"> ODU mainboard and IDU display </w:t>
      </w:r>
      <w:r w:rsidRPr="00307B7C">
        <w:rPr>
          <w:rFonts w:cs="Arial"/>
          <w:noProof/>
        </w:rPr>
        <w:drawing>
          <wp:inline distT="0" distB="0" distL="0" distR="0">
            <wp:extent cx="552450" cy="466725"/>
            <wp:effectExtent l="0" t="0" r="0" b="9525"/>
            <wp:docPr id="302"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5D47AA">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ODUs</w:t>
      </w:r>
      <w:r w:rsidR="005D47AA">
        <w:rPr>
          <w:rFonts w:cs="Arial"/>
        </w:rPr>
        <w:t>.</w:t>
      </w:r>
    </w:p>
    <w:p w:rsidR="00CF7E21" w:rsidRPr="005D47AA"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Inconsistency between the capacity dial code detected by ODU mainboard and actual capacity of unit.Inconsistency between the jumper cap value detected by ODU mainboard and actual jumper cap value of unit.</w:t>
      </w:r>
    </w:p>
    <w:p w:rsidR="00CF7E21" w:rsidRPr="00307B7C" w:rsidRDefault="00CF7E21" w:rsidP="007D7D70">
      <w:pPr>
        <w:spacing w:line="360" w:lineRule="auto"/>
        <w:ind w:firstLineChars="200" w:firstLine="422"/>
        <w:rPr>
          <w:rFonts w:cs="Arial"/>
          <w:b/>
        </w:rPr>
      </w:pPr>
      <w:r w:rsidRPr="00307B7C">
        <w:rPr>
          <w:rFonts w:cs="Arial"/>
          <w:b/>
        </w:rPr>
        <w:t>Possible causes:</w:t>
      </w:r>
    </w:p>
    <w:p w:rsidR="00CF7E21" w:rsidRPr="007D7D70" w:rsidRDefault="00CF7E21" w:rsidP="002A7C3A">
      <w:pPr>
        <w:pStyle w:val="aff3"/>
        <w:numPr>
          <w:ilvl w:val="0"/>
          <w:numId w:val="72"/>
        </w:numPr>
        <w:spacing w:line="360" w:lineRule="auto"/>
        <w:ind w:leftChars="400" w:left="1260" w:hangingChars="200"/>
        <w:rPr>
          <w:rFonts w:cs="Arial"/>
        </w:rPr>
      </w:pPr>
      <w:r w:rsidRPr="007D7D70">
        <w:rPr>
          <w:rFonts w:cs="Arial"/>
        </w:rPr>
        <w:t>Wrong capacity dial code or wrong jumper cap (some models are without juper cap)</w:t>
      </w:r>
      <w:r w:rsidR="005D47AA" w:rsidRPr="007D7D70">
        <w:rPr>
          <w:rFonts w:cs="Arial"/>
        </w:rPr>
        <w:t>.</w:t>
      </w:r>
    </w:p>
    <w:p w:rsidR="00CF7E21" w:rsidRPr="007D7D70" w:rsidRDefault="00CF7E21" w:rsidP="002A7C3A">
      <w:pPr>
        <w:pStyle w:val="aff3"/>
        <w:numPr>
          <w:ilvl w:val="0"/>
          <w:numId w:val="72"/>
        </w:numPr>
        <w:spacing w:line="360" w:lineRule="auto"/>
        <w:ind w:leftChars="400" w:left="1260" w:hangingChars="200"/>
        <w:rPr>
          <w:rFonts w:cs="Arial"/>
        </w:rPr>
      </w:pPr>
      <w:r w:rsidRPr="007D7D70">
        <w:rPr>
          <w:rFonts w:cs="Arial"/>
        </w:rPr>
        <w:t xml:space="preserve">Dial code </w:t>
      </w:r>
      <w:r w:rsidR="005D47AA" w:rsidRPr="007D7D70">
        <w:rPr>
          <w:rFonts w:cs="Arial"/>
        </w:rPr>
        <w:t>switch or jumper cap is damaged.</w:t>
      </w:r>
    </w:p>
    <w:p w:rsidR="00CF7E21" w:rsidRPr="007D7D70" w:rsidRDefault="00CF7E21" w:rsidP="002A7C3A">
      <w:pPr>
        <w:pStyle w:val="aff3"/>
        <w:numPr>
          <w:ilvl w:val="0"/>
          <w:numId w:val="72"/>
        </w:numPr>
        <w:spacing w:line="360" w:lineRule="auto"/>
        <w:ind w:leftChars="400" w:left="1260" w:hangingChars="200"/>
        <w:rPr>
          <w:rFonts w:cs="Arial"/>
        </w:rPr>
      </w:pPr>
      <w:r w:rsidRPr="007D7D70">
        <w:rPr>
          <w:rFonts w:cs="Arial"/>
        </w:rPr>
        <w:t>Detecting circuit is faulted.</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7290" w:dyaOrig="3751">
          <v:shape id="_x0000_i1043" type="#_x0000_t75" style="width:375pt;height:194.25pt" o:ole="">
            <v:imagedata r:id="rId217" o:title=""/>
          </v:shape>
          <o:OLEObject Type="Embed" ProgID="Visio.Drawing.11" ShapeID="_x0000_i1043" DrawAspect="Content" ObjectID="_1658212360" r:id="rId218"/>
        </w:objec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“U6” alarm due to abnormal valve</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 ODU mainboard and IDU display </w:t>
      </w:r>
      <w:r w:rsidRPr="00307B7C">
        <w:rPr>
          <w:rFonts w:cs="Arial"/>
          <w:noProof/>
        </w:rPr>
        <w:drawing>
          <wp:inline distT="0" distB="0" distL="0" distR="0">
            <wp:extent cx="552450" cy="466725"/>
            <wp:effectExtent l="0" t="0" r="0" b="9525"/>
            <wp:docPr id="303"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66725"/>
                    </a:xfrm>
                    <a:prstGeom prst="rect">
                      <a:avLst/>
                    </a:prstGeom>
                    <a:noFill/>
                    <a:ln>
                      <a:noFill/>
                    </a:ln>
                  </pic:spPr>
                </pic:pic>
              </a:graphicData>
            </a:graphic>
          </wp:inline>
        </w:drawing>
      </w:r>
      <w:r w:rsidR="005D47AA">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5D47AA">
        <w:rPr>
          <w:rFonts w:cs="Arial"/>
        </w:rPr>
        <w:t>.</w:t>
      </w:r>
    </w:p>
    <w:p w:rsidR="00CF7E21" w:rsidRPr="005D47AA"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rPr>
        <w:t>During debugging, detect the system parameters via pressure senser to estimate if the the cut-off valve of ODU is open; if the parameters are abnormal, it will prompt to check to open the cut-off valve again, after it is checked, press SW5 to enter to the next step.</w:t>
      </w:r>
    </w:p>
    <w:p w:rsidR="00CF7E21" w:rsidRPr="00307B7C" w:rsidRDefault="00CF7E21" w:rsidP="007D7D70">
      <w:pPr>
        <w:spacing w:line="360" w:lineRule="auto"/>
        <w:ind w:firstLineChars="200" w:firstLine="422"/>
        <w:rPr>
          <w:rFonts w:cs="Arial"/>
          <w:b/>
        </w:rPr>
      </w:pPr>
      <w:r w:rsidRPr="00307B7C">
        <w:rPr>
          <w:rFonts w:cs="Arial"/>
          <w:b/>
        </w:rPr>
        <w:t>Possible cause:</w:t>
      </w:r>
    </w:p>
    <w:p w:rsidR="00CF7E21" w:rsidRPr="007D7D70" w:rsidRDefault="00CF7E21" w:rsidP="002A7C3A">
      <w:pPr>
        <w:pStyle w:val="aff3"/>
        <w:numPr>
          <w:ilvl w:val="0"/>
          <w:numId w:val="73"/>
        </w:numPr>
        <w:spacing w:line="360" w:lineRule="auto"/>
        <w:ind w:leftChars="400" w:left="1260" w:hangingChars="200"/>
        <w:rPr>
          <w:rFonts w:cs="Arial"/>
        </w:rPr>
      </w:pPr>
      <w:r w:rsidRPr="007D7D70">
        <w:rPr>
          <w:rFonts w:cs="Arial"/>
        </w:rPr>
        <w:t>Cu</w:t>
      </w:r>
      <w:r w:rsidR="005D47AA" w:rsidRPr="007D7D70">
        <w:rPr>
          <w:rFonts w:cs="Arial"/>
        </w:rPr>
        <w:t>t-off vale of ODU is not opened.</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Pr="007D7D70" w:rsidRDefault="00CF7E21" w:rsidP="002A7C3A">
      <w:pPr>
        <w:pStyle w:val="aff3"/>
        <w:numPr>
          <w:ilvl w:val="0"/>
          <w:numId w:val="74"/>
        </w:numPr>
        <w:spacing w:line="360" w:lineRule="auto"/>
        <w:ind w:leftChars="400" w:left="1260" w:hangingChars="200"/>
        <w:rPr>
          <w:rFonts w:cs="Arial"/>
        </w:rPr>
      </w:pPr>
      <w:r w:rsidRPr="007D7D70">
        <w:rPr>
          <w:rFonts w:cs="Arial"/>
        </w:rPr>
        <w:t>Recheck and open the cut-off valve of ODU.</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Setting for indoor unit and oudoor unit is succeeded</w:t>
      </w:r>
    </w:p>
    <w:p w:rsidR="00CF7E21" w:rsidRPr="00307B7C" w:rsidRDefault="00CF7E21" w:rsidP="007D7D70">
      <w:pPr>
        <w:spacing w:line="360" w:lineRule="auto"/>
        <w:ind w:firstLineChars="200" w:firstLine="422"/>
        <w:rPr>
          <w:rFonts w:cs="Arial"/>
        </w:rPr>
      </w:pPr>
      <w:r w:rsidRPr="00307B7C">
        <w:rPr>
          <w:rFonts w:cs="Arial"/>
          <w:b/>
        </w:rPr>
        <w:t>Error display:</w:t>
      </w:r>
      <w:r w:rsidRPr="00307B7C">
        <w:rPr>
          <w:rFonts w:cs="Arial"/>
        </w:rPr>
        <w:t xml:space="preserve">ODU mainboard and IDU display </w:t>
      </w:r>
      <w:r w:rsidRPr="00307B7C">
        <w:rPr>
          <w:rFonts w:cs="Arial"/>
          <w:noProof/>
        </w:rPr>
        <w:drawing>
          <wp:inline distT="0" distB="0" distL="0" distR="0">
            <wp:extent cx="552450" cy="447675"/>
            <wp:effectExtent l="0" t="0" r="0" b="9525"/>
            <wp:docPr id="306"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 cy="447675"/>
                    </a:xfrm>
                    <a:prstGeom prst="rect">
                      <a:avLst/>
                    </a:prstGeom>
                    <a:noFill/>
                    <a:ln>
                      <a:noFill/>
                    </a:ln>
                  </pic:spPr>
                </pic:pic>
              </a:graphicData>
            </a:graphic>
          </wp:inline>
        </w:drawing>
      </w:r>
      <w:r w:rsidR="005D47AA">
        <w:rPr>
          <w:rFonts w:cs="Arial"/>
        </w:rPr>
        <w: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models</w:t>
      </w:r>
      <w:r w:rsidR="005D47AA">
        <w:rPr>
          <w:rFonts w:cs="Arial"/>
        </w:rPr>
        <w:t>.</w:t>
      </w:r>
    </w:p>
    <w:p w:rsidR="00CF7E21" w:rsidRPr="005D47AA" w:rsidRDefault="00CF7E21" w:rsidP="007D7D70">
      <w:pPr>
        <w:spacing w:line="360" w:lineRule="auto"/>
        <w:ind w:firstLineChars="200" w:firstLine="422"/>
        <w:rPr>
          <w:rFonts w:cs="Arial"/>
          <w:b/>
        </w:rPr>
      </w:pPr>
      <w:r w:rsidRPr="00307B7C">
        <w:rPr>
          <w:rFonts w:cs="Arial"/>
          <w:b/>
        </w:rPr>
        <w:t>Condition and method for fault judgement</w:t>
      </w:r>
      <w:r w:rsidRPr="00307B7C">
        <w:rPr>
          <w:rFonts w:cs="Arial"/>
          <w:b/>
        </w:rPr>
        <w:t>：</w:t>
      </w:r>
      <w:r w:rsidRPr="00307B7C">
        <w:rPr>
          <w:rFonts w:cs="Arial"/>
        </w:rPr>
        <w:t>The code refers to quantity of state instead of error. During the debugging, it means the master IDU has been successively set.</w:t>
      </w:r>
    </w:p>
    <w:p w:rsidR="00CF7E21" w:rsidRPr="00307B7C" w:rsidRDefault="00CF7E21" w:rsidP="007D7D70">
      <w:pPr>
        <w:spacing w:line="360" w:lineRule="auto"/>
        <w:ind w:firstLineChars="200" w:firstLine="422"/>
        <w:rPr>
          <w:rFonts w:cs="Arial"/>
          <w:b/>
        </w:rPr>
      </w:pPr>
      <w:r w:rsidRPr="00307B7C">
        <w:rPr>
          <w:rFonts w:cs="Arial"/>
          <w:b/>
        </w:rPr>
        <w:lastRenderedPageBreak/>
        <w:t>Possible cause: ——</w:t>
      </w:r>
    </w:p>
    <w:p w:rsidR="00CF7E21" w:rsidRPr="00307B7C" w:rsidRDefault="00CF7E21" w:rsidP="007D7D70">
      <w:pPr>
        <w:spacing w:line="360" w:lineRule="auto"/>
        <w:ind w:firstLineChars="200" w:firstLine="422"/>
        <w:rPr>
          <w:rFonts w:cs="Arial"/>
          <w:b/>
        </w:rPr>
      </w:pPr>
      <w:r w:rsidRPr="00307B7C">
        <w:rPr>
          <w:rFonts w:cs="Arial"/>
          <w:b/>
        </w:rPr>
        <w:t>Troubleshooting: ——</w:t>
      </w:r>
    </w:p>
    <w:p w:rsidR="00CF7E21" w:rsidRPr="00307B7C" w:rsidRDefault="00CF7E21" w:rsidP="002A7C3A">
      <w:pPr>
        <w:pStyle w:val="aff3"/>
        <w:numPr>
          <w:ilvl w:val="0"/>
          <w:numId w:val="36"/>
        </w:numPr>
        <w:tabs>
          <w:tab w:val="left" w:pos="426"/>
          <w:tab w:val="left" w:pos="567"/>
        </w:tabs>
        <w:spacing w:line="360" w:lineRule="auto"/>
        <w:rPr>
          <w:rFonts w:cs="Arial"/>
          <w:b/>
        </w:rPr>
      </w:pPr>
      <w:r w:rsidRPr="00307B7C">
        <w:rPr>
          <w:rFonts w:cs="Arial"/>
          <w:b/>
        </w:rPr>
        <w:t xml:space="preserve"> Poor cooling/heating effect</w:t>
      </w:r>
    </w:p>
    <w:p w:rsidR="00CF7E21" w:rsidRPr="00307B7C" w:rsidRDefault="00CF7E21" w:rsidP="007D7D70">
      <w:pPr>
        <w:spacing w:line="360" w:lineRule="auto"/>
        <w:ind w:firstLineChars="200" w:firstLine="422"/>
        <w:rPr>
          <w:rFonts w:cs="Arial"/>
        </w:rPr>
      </w:pPr>
      <w:r w:rsidRPr="00307B7C">
        <w:rPr>
          <w:rFonts w:cs="Arial"/>
          <w:b/>
        </w:rPr>
        <w:t xml:space="preserve">Applicable model: </w:t>
      </w:r>
      <w:r w:rsidRPr="00307B7C">
        <w:rPr>
          <w:rFonts w:cs="Arial"/>
        </w:rPr>
        <w:t>all IDUs</w:t>
      </w:r>
      <w:r w:rsidR="005D47AA">
        <w:rPr>
          <w:rFonts w:cs="Arial"/>
        </w:rPr>
        <w:t>.</w:t>
      </w:r>
    </w:p>
    <w:p w:rsidR="005D47AA" w:rsidRDefault="00CF7E21" w:rsidP="007D7D70">
      <w:pPr>
        <w:spacing w:line="360" w:lineRule="auto"/>
        <w:ind w:firstLineChars="200" w:firstLine="422"/>
        <w:rPr>
          <w:rFonts w:cs="Arial"/>
          <w:b/>
        </w:rPr>
      </w:pPr>
      <w:r w:rsidRPr="00307B7C">
        <w:rPr>
          <w:rFonts w:cs="Arial"/>
          <w:b/>
        </w:rPr>
        <w:t>Condition and method for fault judgement:</w:t>
      </w:r>
    </w:p>
    <w:p w:rsidR="005D47AA" w:rsidRPr="007D7D70" w:rsidRDefault="00CF7E21" w:rsidP="002A7C3A">
      <w:pPr>
        <w:pStyle w:val="aff3"/>
        <w:numPr>
          <w:ilvl w:val="0"/>
          <w:numId w:val="75"/>
        </w:numPr>
        <w:spacing w:line="360" w:lineRule="auto"/>
        <w:ind w:leftChars="400" w:left="1260" w:hangingChars="200"/>
        <w:rPr>
          <w:rFonts w:cs="Arial"/>
          <w:kern w:val="0"/>
        </w:rPr>
      </w:pPr>
      <w:r w:rsidRPr="007D7D70">
        <w:rPr>
          <w:rFonts w:cs="Arial"/>
          <w:kern w:val="0"/>
        </w:rPr>
        <w:t>When IDU operates under cooling mode, and the electronic expansion valve opens to 480PLS, tube outlet temperature of IDU coil is 5</w:t>
      </w:r>
      <w:r w:rsidRPr="007D7D70">
        <w:rPr>
          <w:rFonts w:ascii="宋体" w:hAnsi="宋体" w:cs="宋体" w:hint="eastAsia"/>
          <w:kern w:val="0"/>
        </w:rPr>
        <w:t>℃</w:t>
      </w:r>
      <w:r w:rsidRPr="007D7D70">
        <w:rPr>
          <w:rFonts w:cs="Arial"/>
          <w:kern w:val="0"/>
        </w:rPr>
        <w:t xml:space="preserve"> or above over than tube</w:t>
      </w:r>
      <w:r w:rsidR="00646B21" w:rsidRPr="007D7D70">
        <w:rPr>
          <w:rFonts w:cs="Arial"/>
          <w:kern w:val="0"/>
        </w:rPr>
        <w:t xml:space="preserve"> inlet temperature.</w:t>
      </w:r>
    </w:p>
    <w:p w:rsidR="00CF7E21" w:rsidRPr="007D7D70" w:rsidRDefault="00CF7E21" w:rsidP="002A7C3A">
      <w:pPr>
        <w:pStyle w:val="aff3"/>
        <w:numPr>
          <w:ilvl w:val="0"/>
          <w:numId w:val="75"/>
        </w:numPr>
        <w:spacing w:line="360" w:lineRule="auto"/>
        <w:ind w:leftChars="400" w:left="1260" w:hangingChars="200"/>
        <w:rPr>
          <w:rFonts w:cs="Arial"/>
        </w:rPr>
      </w:pPr>
      <w:r w:rsidRPr="007D7D70">
        <w:rPr>
          <w:rFonts w:cs="Arial"/>
          <w:kern w:val="0"/>
        </w:rPr>
        <w:t>When IDU operates under heating mode, and the electronic expansion valve opens to 480PLS, tube inlet temperature of IDU coil is 12</w:t>
      </w:r>
      <w:r w:rsidRPr="007D7D70">
        <w:rPr>
          <w:rFonts w:ascii="宋体" w:hAnsi="宋体" w:cs="宋体" w:hint="eastAsia"/>
          <w:kern w:val="0"/>
        </w:rPr>
        <w:t>℃</w:t>
      </w:r>
      <w:r w:rsidRPr="007D7D70">
        <w:rPr>
          <w:rFonts w:cs="Arial"/>
          <w:kern w:val="0"/>
        </w:rPr>
        <w:t xml:space="preserve"> or above less than corresponding saturation temperature of high pressure</w:t>
      </w:r>
      <w:r w:rsidR="005D47AA" w:rsidRPr="007D7D70">
        <w:rPr>
          <w:rFonts w:cs="Arial"/>
          <w:kern w:val="0"/>
        </w:rPr>
        <w:t>.</w:t>
      </w:r>
    </w:p>
    <w:p w:rsidR="00CF7E21" w:rsidRPr="00307B7C" w:rsidRDefault="00CF7E21" w:rsidP="007D7D70">
      <w:pPr>
        <w:spacing w:line="360" w:lineRule="auto"/>
        <w:ind w:firstLineChars="200" w:firstLine="422"/>
        <w:rPr>
          <w:rFonts w:cs="Arial"/>
          <w:b/>
        </w:rPr>
      </w:pPr>
      <w:r w:rsidRPr="00307B7C">
        <w:rPr>
          <w:rFonts w:cs="Arial"/>
          <w:b/>
        </w:rPr>
        <w:t>Possible causes:</w:t>
      </w:r>
    </w:p>
    <w:p w:rsidR="00CF7E21" w:rsidRPr="007D7D70" w:rsidRDefault="00CF7E21" w:rsidP="002A7C3A">
      <w:pPr>
        <w:pStyle w:val="aff3"/>
        <w:numPr>
          <w:ilvl w:val="0"/>
          <w:numId w:val="76"/>
        </w:numPr>
        <w:spacing w:line="360" w:lineRule="auto"/>
        <w:ind w:leftChars="400" w:left="1260" w:hangingChars="200"/>
        <w:rPr>
          <w:rFonts w:cs="Arial"/>
          <w:kern w:val="0"/>
        </w:rPr>
      </w:pPr>
      <w:r w:rsidRPr="007D7D70">
        <w:rPr>
          <w:rFonts w:cs="Arial"/>
          <w:kern w:val="0"/>
        </w:rPr>
        <w:t>Cut-off valve of ODU has not been opened to the greatest flow position as required.</w:t>
      </w:r>
    </w:p>
    <w:p w:rsidR="00CF7E21" w:rsidRPr="007D7D70" w:rsidRDefault="00CF7E21" w:rsidP="002A7C3A">
      <w:pPr>
        <w:pStyle w:val="aff3"/>
        <w:numPr>
          <w:ilvl w:val="0"/>
          <w:numId w:val="76"/>
        </w:numPr>
        <w:spacing w:line="360" w:lineRule="auto"/>
        <w:ind w:leftChars="400" w:left="1260" w:hangingChars="200"/>
        <w:rPr>
          <w:rFonts w:cs="Arial"/>
          <w:kern w:val="0"/>
        </w:rPr>
      </w:pPr>
      <w:r w:rsidRPr="007D7D70">
        <w:rPr>
          <w:rFonts w:cs="Arial"/>
          <w:kern w:val="0"/>
        </w:rPr>
        <w:t>The system pipeline is blocked.</w:t>
      </w:r>
    </w:p>
    <w:p w:rsidR="00CF7E21" w:rsidRPr="007D7D70" w:rsidRDefault="00CF7E21" w:rsidP="002A7C3A">
      <w:pPr>
        <w:pStyle w:val="aff3"/>
        <w:numPr>
          <w:ilvl w:val="0"/>
          <w:numId w:val="76"/>
        </w:numPr>
        <w:spacing w:line="360" w:lineRule="auto"/>
        <w:ind w:leftChars="400" w:left="1260" w:hangingChars="200"/>
        <w:rPr>
          <w:rFonts w:cs="Arial"/>
          <w:kern w:val="0"/>
        </w:rPr>
      </w:pPr>
      <w:r w:rsidRPr="007D7D70">
        <w:rPr>
          <w:rFonts w:cs="Arial"/>
          <w:kern w:val="0"/>
        </w:rPr>
        <w:t>Operating environment condition exceeds the applicable range.</w:t>
      </w:r>
    </w:p>
    <w:p w:rsidR="00CF7E21" w:rsidRPr="007D7D70" w:rsidRDefault="00CF7E21" w:rsidP="002A7C3A">
      <w:pPr>
        <w:pStyle w:val="aff3"/>
        <w:numPr>
          <w:ilvl w:val="0"/>
          <w:numId w:val="76"/>
        </w:numPr>
        <w:spacing w:line="360" w:lineRule="auto"/>
        <w:ind w:leftChars="400" w:left="1260" w:hangingChars="200"/>
        <w:rPr>
          <w:rFonts w:cs="Arial"/>
          <w:kern w:val="0"/>
        </w:rPr>
      </w:pPr>
      <w:r w:rsidRPr="007D7D70">
        <w:rPr>
          <w:rFonts w:cs="Arial"/>
          <w:kern w:val="0"/>
        </w:rPr>
        <w:t>Poor design of air flow organization.</w:t>
      </w:r>
    </w:p>
    <w:p w:rsidR="00CF7E21" w:rsidRPr="007D7D70" w:rsidRDefault="00CF7E21" w:rsidP="002A7C3A">
      <w:pPr>
        <w:pStyle w:val="aff3"/>
        <w:numPr>
          <w:ilvl w:val="0"/>
          <w:numId w:val="76"/>
        </w:numPr>
        <w:spacing w:line="360" w:lineRule="auto"/>
        <w:ind w:leftChars="400" w:left="1260" w:hangingChars="200"/>
        <w:rPr>
          <w:rFonts w:cs="Arial"/>
          <w:kern w:val="0"/>
        </w:rPr>
      </w:pPr>
      <w:r w:rsidRPr="007D7D70">
        <w:rPr>
          <w:rFonts w:cs="Arial"/>
          <w:kern w:val="0"/>
        </w:rPr>
        <w:t>Insufficient charging volume of refrigerant.</w:t>
      </w:r>
    </w:p>
    <w:p w:rsidR="00CF7E21" w:rsidRPr="00307B7C" w:rsidRDefault="00CF7E21" w:rsidP="007D7D70">
      <w:pPr>
        <w:spacing w:line="360" w:lineRule="auto"/>
        <w:ind w:firstLineChars="200" w:firstLine="422"/>
        <w:rPr>
          <w:rFonts w:cs="Arial"/>
          <w:b/>
        </w:rPr>
      </w:pPr>
      <w:r w:rsidRPr="00307B7C">
        <w:rPr>
          <w:rFonts w:cs="Arial"/>
          <w:b/>
        </w:rPr>
        <w:t>Troubleshooting:</w:t>
      </w:r>
    </w:p>
    <w:p w:rsidR="00CF7E21" w:rsidRPr="00307B7C" w:rsidRDefault="00CF7E21" w:rsidP="000F09F4">
      <w:pPr>
        <w:pStyle w:val="APIC"/>
        <w:spacing w:after="72"/>
      </w:pPr>
      <w:r w:rsidRPr="00307B7C">
        <w:object w:dxaOrig="8651" w:dyaOrig="10985">
          <v:shape id="_x0000_i1044" type="#_x0000_t75" style="width:396.75pt;height:7in" o:ole="">
            <v:imagedata r:id="rId221" o:title=""/>
          </v:shape>
          <o:OLEObject Type="Embed" ProgID="Visio.Drawing.11" ShapeID="_x0000_i1044" DrawAspect="Content" ObjectID="_1658212361" r:id="rId222"/>
        </w:object>
      </w:r>
    </w:p>
    <w:p w:rsidR="00CF7E21" w:rsidRPr="00307B7C" w:rsidRDefault="00CF7E21" w:rsidP="000F09F4">
      <w:pPr>
        <w:pStyle w:val="ANO1"/>
        <w:spacing w:before="120" w:after="120"/>
      </w:pPr>
      <w:bookmarkStart w:id="245" w:name="_Toc526857272"/>
      <w:bookmarkStart w:id="246" w:name="_Toc526860049"/>
      <w:bookmarkStart w:id="247" w:name="_Toc34915728"/>
      <w:r w:rsidRPr="009154DE">
        <w:t>3 Wiring Diagram</w:t>
      </w:r>
      <w:bookmarkEnd w:id="245"/>
      <w:bookmarkEnd w:id="246"/>
      <w:bookmarkEnd w:id="247"/>
      <w:r w:rsidRPr="00307B7C">
        <w:t xml:space="preserve"> </w:t>
      </w:r>
    </w:p>
    <w:p w:rsidR="00CF7E21" w:rsidRDefault="00CF7E21" w:rsidP="000F09F4">
      <w:pPr>
        <w:pStyle w:val="Apassage"/>
        <w:ind w:firstLine="420"/>
      </w:pPr>
      <w:r w:rsidRPr="00307B7C">
        <w:t>Advertence: These diagrams only for reference ,the actually diagram please reference the diagram on actually unit.</w:t>
      </w:r>
    </w:p>
    <w:p w:rsidR="00741277" w:rsidRDefault="00741277" w:rsidP="00166764">
      <w:pPr>
        <w:pStyle w:val="Apassage"/>
        <w:ind w:firstLineChars="195" w:firstLine="409"/>
      </w:pPr>
    </w:p>
    <w:p w:rsidR="00741277" w:rsidRDefault="00741277" w:rsidP="00166764">
      <w:pPr>
        <w:pStyle w:val="Apassage"/>
        <w:ind w:firstLineChars="195" w:firstLine="409"/>
      </w:pPr>
    </w:p>
    <w:p w:rsidR="00741277" w:rsidRDefault="00741277" w:rsidP="00166764">
      <w:pPr>
        <w:pStyle w:val="Apassage"/>
        <w:ind w:firstLineChars="195" w:firstLine="409"/>
      </w:pPr>
    </w:p>
    <w:p w:rsidR="00741277" w:rsidRDefault="00741277" w:rsidP="00166764">
      <w:pPr>
        <w:pStyle w:val="Apassage"/>
        <w:ind w:firstLineChars="195" w:firstLine="409"/>
      </w:pPr>
    </w:p>
    <w:p w:rsidR="00741277" w:rsidRDefault="00741277" w:rsidP="00166764">
      <w:pPr>
        <w:pStyle w:val="Apassage"/>
        <w:ind w:firstLineChars="195" w:firstLine="409"/>
      </w:pPr>
    </w:p>
    <w:p w:rsidR="00741277" w:rsidRDefault="00741277" w:rsidP="00166764">
      <w:pPr>
        <w:pStyle w:val="Apassage"/>
        <w:ind w:firstLineChars="195" w:firstLine="409"/>
      </w:pPr>
    </w:p>
    <w:p w:rsidR="00741277" w:rsidRDefault="00741277" w:rsidP="00166764">
      <w:pPr>
        <w:pStyle w:val="Apassage"/>
        <w:ind w:firstLineChars="195" w:firstLine="409"/>
      </w:pPr>
    </w:p>
    <w:p w:rsidR="00741277" w:rsidRDefault="00741277" w:rsidP="00166764">
      <w:pPr>
        <w:pStyle w:val="Apassage"/>
        <w:ind w:firstLineChars="195" w:firstLine="409"/>
      </w:pPr>
    </w:p>
    <w:p w:rsidR="00741277" w:rsidRDefault="00741277" w:rsidP="00166764">
      <w:pPr>
        <w:pStyle w:val="Apassage"/>
        <w:ind w:firstLineChars="195" w:firstLine="409"/>
      </w:pPr>
    </w:p>
    <w:p w:rsidR="00BC28FB" w:rsidRPr="002B322B" w:rsidRDefault="0031640D" w:rsidP="00166764">
      <w:pPr>
        <w:pStyle w:val="Apassage"/>
        <w:ind w:firstLineChars="195" w:firstLine="409"/>
        <w:rPr>
          <w:color w:val="000000" w:themeColor="text1"/>
        </w:rPr>
      </w:pPr>
      <w:r w:rsidRPr="0031640D">
        <w:lastRenderedPageBreak/>
        <w:t>FGX22Pd/ANa-X(O)</w:t>
      </w:r>
      <w:r w:rsidR="00166764">
        <w:rPr>
          <w:rFonts w:hint="eastAsia"/>
          <w:color w:val="000000" w:themeColor="text1"/>
        </w:rPr>
        <w:t>,</w:t>
      </w:r>
      <w:r w:rsidRPr="0031640D">
        <w:rPr>
          <w:rFonts w:cs="Times New Roman"/>
        </w:rPr>
        <w:t>FGX</w:t>
      </w:r>
      <w:r>
        <w:rPr>
          <w:rFonts w:cs="Times New Roman" w:hint="eastAsia"/>
        </w:rPr>
        <w:t>28</w:t>
      </w:r>
      <w:r w:rsidRPr="0031640D">
        <w:rPr>
          <w:rFonts w:cs="Times New Roman"/>
        </w:rPr>
        <w:t>Pd/ANa-X(O):</w:t>
      </w:r>
    </w:p>
    <w:p w:rsidR="00AA678C" w:rsidRDefault="00166764" w:rsidP="00166764">
      <w:pPr>
        <w:pStyle w:val="af7"/>
        <w:tabs>
          <w:tab w:val="right" w:leader="dot" w:pos="6520"/>
        </w:tabs>
        <w:spacing w:line="360" w:lineRule="auto"/>
        <w:ind w:firstLineChars="200" w:firstLine="480"/>
        <w:rPr>
          <w:rFonts w:ascii="Arial" w:eastAsia="宋体" w:cs="Arial"/>
          <w:color w:val="000000" w:themeColor="text1"/>
          <w:sz w:val="21"/>
          <w:szCs w:val="21"/>
          <w:lang w:val="en-US"/>
        </w:rPr>
      </w:pPr>
      <w:bookmarkStart w:id="248" w:name="_Toc526857273"/>
      <w:bookmarkStart w:id="249" w:name="_Toc526860050"/>
      <w:r>
        <w:rPr>
          <w:noProof/>
          <w:lang w:val="en-US"/>
        </w:rPr>
        <w:drawing>
          <wp:inline distT="0" distB="0" distL="0" distR="0">
            <wp:extent cx="5486400" cy="412051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stretch>
                      <a:fillRect/>
                    </a:stretch>
                  </pic:blipFill>
                  <pic:spPr>
                    <a:xfrm>
                      <a:off x="0" y="0"/>
                      <a:ext cx="5486400" cy="4120515"/>
                    </a:xfrm>
                    <a:prstGeom prst="rect">
                      <a:avLst/>
                    </a:prstGeom>
                  </pic:spPr>
                </pic:pic>
              </a:graphicData>
            </a:graphic>
          </wp:inline>
        </w:drawing>
      </w:r>
    </w:p>
    <w:p w:rsidR="00504AD7" w:rsidRDefault="0031640D" w:rsidP="0031640D">
      <w:pPr>
        <w:pStyle w:val="af7"/>
        <w:tabs>
          <w:tab w:val="right" w:leader="dot" w:pos="6520"/>
        </w:tabs>
        <w:spacing w:line="360" w:lineRule="auto"/>
        <w:ind w:firstLineChars="200" w:firstLine="420"/>
        <w:rPr>
          <w:rFonts w:ascii="Arial" w:eastAsia="宋体" w:cs="Times New Roman"/>
          <w:color w:val="auto"/>
          <w:kern w:val="2"/>
          <w:sz w:val="21"/>
          <w:szCs w:val="21"/>
          <w:lang w:val="en-US"/>
        </w:rPr>
      </w:pPr>
      <w:r w:rsidRPr="0031640D">
        <w:rPr>
          <w:rFonts w:ascii="Arial" w:eastAsia="宋体" w:cs="Arial"/>
          <w:color w:val="000000" w:themeColor="text1"/>
          <w:sz w:val="21"/>
          <w:szCs w:val="21"/>
          <w:lang w:val="en-US"/>
        </w:rPr>
        <w:t>FGX</w:t>
      </w:r>
      <w:r>
        <w:rPr>
          <w:rFonts w:ascii="Arial" w:eastAsia="宋体" w:cs="Arial" w:hint="eastAsia"/>
          <w:color w:val="000000" w:themeColor="text1"/>
          <w:sz w:val="21"/>
          <w:szCs w:val="21"/>
          <w:lang w:val="en-US"/>
        </w:rPr>
        <w:t>35</w:t>
      </w:r>
      <w:r w:rsidRPr="0031640D">
        <w:rPr>
          <w:rFonts w:ascii="Arial" w:eastAsia="宋体" w:cs="Arial"/>
          <w:color w:val="000000" w:themeColor="text1"/>
          <w:sz w:val="21"/>
          <w:szCs w:val="21"/>
          <w:lang w:val="en-US"/>
        </w:rPr>
        <w:t>Pd/ANa-X(O)</w:t>
      </w:r>
      <w:r w:rsidR="0086260C" w:rsidRPr="0086260C">
        <w:rPr>
          <w:rFonts w:ascii="Arial" w:eastAsia="宋体" w:cs="Times New Roman"/>
          <w:color w:val="auto"/>
          <w:kern w:val="2"/>
          <w:sz w:val="21"/>
          <w:szCs w:val="21"/>
          <w:lang w:val="en-US"/>
        </w:rPr>
        <w:t xml:space="preserve"> </w:t>
      </w:r>
      <w:r w:rsidR="0086260C" w:rsidRPr="0031640D">
        <w:rPr>
          <w:rFonts w:ascii="Arial" w:eastAsia="宋体" w:cs="Times New Roman"/>
          <w:color w:val="auto"/>
          <w:kern w:val="2"/>
          <w:sz w:val="21"/>
          <w:szCs w:val="21"/>
          <w:lang w:val="en-US"/>
        </w:rPr>
        <w:t>:</w:t>
      </w:r>
    </w:p>
    <w:p w:rsidR="0086260C" w:rsidRDefault="00D36247" w:rsidP="00D36247">
      <w:pPr>
        <w:pStyle w:val="af7"/>
        <w:tabs>
          <w:tab w:val="right" w:leader="dot" w:pos="6520"/>
        </w:tabs>
        <w:spacing w:line="360" w:lineRule="auto"/>
        <w:ind w:firstLineChars="200" w:firstLine="480"/>
        <w:rPr>
          <w:rFonts w:ascii="Arial" w:eastAsia="宋体" w:cs="Arial"/>
          <w:color w:val="000000" w:themeColor="text1"/>
          <w:sz w:val="21"/>
          <w:szCs w:val="21"/>
          <w:lang w:val="en-US"/>
        </w:rPr>
      </w:pPr>
      <w:r>
        <w:rPr>
          <w:noProof/>
          <w:lang w:val="en-US"/>
        </w:rPr>
        <w:drawing>
          <wp:inline distT="0" distB="0" distL="0" distR="0">
            <wp:extent cx="5486400" cy="4107815"/>
            <wp:effectExtent l="0" t="0" r="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print"/>
                    <a:stretch>
                      <a:fillRect/>
                    </a:stretch>
                  </pic:blipFill>
                  <pic:spPr>
                    <a:xfrm>
                      <a:off x="0" y="0"/>
                      <a:ext cx="5486400" cy="4107815"/>
                    </a:xfrm>
                    <a:prstGeom prst="rect">
                      <a:avLst/>
                    </a:prstGeom>
                  </pic:spPr>
                </pic:pic>
              </a:graphicData>
            </a:graphic>
          </wp:inline>
        </w:drawing>
      </w:r>
    </w:p>
    <w:p w:rsidR="00741277" w:rsidRDefault="00741277" w:rsidP="00D36247">
      <w:pPr>
        <w:pStyle w:val="af7"/>
        <w:tabs>
          <w:tab w:val="right" w:leader="dot" w:pos="6520"/>
        </w:tabs>
        <w:spacing w:line="360" w:lineRule="auto"/>
        <w:ind w:firstLineChars="200" w:firstLine="420"/>
        <w:rPr>
          <w:rFonts w:ascii="Arial" w:eastAsia="宋体" w:cs="Arial"/>
          <w:color w:val="000000" w:themeColor="text1"/>
          <w:sz w:val="21"/>
          <w:szCs w:val="21"/>
          <w:lang w:val="en-US"/>
        </w:rPr>
      </w:pPr>
    </w:p>
    <w:p w:rsidR="00741277" w:rsidRDefault="00741277" w:rsidP="00D36247">
      <w:pPr>
        <w:pStyle w:val="af7"/>
        <w:tabs>
          <w:tab w:val="right" w:leader="dot" w:pos="6520"/>
        </w:tabs>
        <w:spacing w:line="360" w:lineRule="auto"/>
        <w:ind w:firstLineChars="200" w:firstLine="420"/>
        <w:rPr>
          <w:rFonts w:ascii="Arial" w:eastAsia="宋体" w:cs="Arial"/>
          <w:color w:val="000000" w:themeColor="text1"/>
          <w:sz w:val="21"/>
          <w:szCs w:val="21"/>
          <w:lang w:val="en-US"/>
        </w:rPr>
      </w:pPr>
    </w:p>
    <w:p w:rsidR="00D36247" w:rsidRDefault="00D36247" w:rsidP="00D36247">
      <w:pPr>
        <w:pStyle w:val="af7"/>
        <w:tabs>
          <w:tab w:val="right" w:leader="dot" w:pos="6520"/>
        </w:tabs>
        <w:spacing w:line="360" w:lineRule="auto"/>
        <w:ind w:firstLineChars="200" w:firstLine="420"/>
        <w:rPr>
          <w:rFonts w:ascii="Arial" w:eastAsia="宋体" w:cs="Times New Roman"/>
          <w:color w:val="auto"/>
          <w:kern w:val="2"/>
          <w:sz w:val="21"/>
          <w:szCs w:val="21"/>
          <w:lang w:val="en-US"/>
        </w:rPr>
      </w:pPr>
      <w:r w:rsidRPr="0031640D">
        <w:rPr>
          <w:rFonts w:ascii="Arial" w:eastAsia="宋体" w:cs="Arial"/>
          <w:color w:val="000000" w:themeColor="text1"/>
          <w:sz w:val="21"/>
          <w:szCs w:val="21"/>
          <w:lang w:val="en-US"/>
        </w:rPr>
        <w:lastRenderedPageBreak/>
        <w:t>FGX</w:t>
      </w:r>
      <w:r>
        <w:rPr>
          <w:rFonts w:ascii="Arial" w:eastAsia="宋体" w:cs="Arial" w:hint="eastAsia"/>
          <w:color w:val="000000" w:themeColor="text1"/>
          <w:sz w:val="21"/>
          <w:szCs w:val="21"/>
          <w:lang w:val="en-US"/>
        </w:rPr>
        <w:t>45</w:t>
      </w:r>
      <w:r w:rsidRPr="0031640D">
        <w:rPr>
          <w:rFonts w:ascii="Arial" w:eastAsia="宋体" w:cs="Arial"/>
          <w:color w:val="000000" w:themeColor="text1"/>
          <w:sz w:val="21"/>
          <w:szCs w:val="21"/>
          <w:lang w:val="en-US"/>
        </w:rPr>
        <w:t>Pd/ANa-X(O)</w:t>
      </w:r>
      <w:r w:rsidRPr="0086260C">
        <w:rPr>
          <w:rFonts w:ascii="Arial" w:eastAsia="宋体" w:cs="Times New Roman"/>
          <w:color w:val="auto"/>
          <w:kern w:val="2"/>
          <w:sz w:val="21"/>
          <w:szCs w:val="21"/>
          <w:lang w:val="en-US"/>
        </w:rPr>
        <w:t xml:space="preserve"> </w:t>
      </w:r>
      <w:r w:rsidRPr="0031640D">
        <w:rPr>
          <w:rFonts w:ascii="Arial" w:eastAsia="宋体" w:cs="Times New Roman"/>
          <w:color w:val="auto"/>
          <w:kern w:val="2"/>
          <w:sz w:val="21"/>
          <w:szCs w:val="21"/>
          <w:lang w:val="en-US"/>
        </w:rPr>
        <w:t>:</w:t>
      </w:r>
    </w:p>
    <w:p w:rsidR="00D36247" w:rsidRDefault="00741277" w:rsidP="00741277">
      <w:pPr>
        <w:pStyle w:val="af7"/>
        <w:tabs>
          <w:tab w:val="right" w:leader="dot" w:pos="6520"/>
        </w:tabs>
        <w:spacing w:line="360" w:lineRule="auto"/>
        <w:ind w:firstLineChars="200" w:firstLine="480"/>
        <w:rPr>
          <w:rFonts w:ascii="Arial" w:eastAsia="宋体" w:cs="Arial"/>
          <w:color w:val="000000" w:themeColor="text1"/>
          <w:sz w:val="21"/>
          <w:szCs w:val="21"/>
          <w:lang w:val="en-US"/>
        </w:rPr>
      </w:pPr>
      <w:r>
        <w:rPr>
          <w:noProof/>
          <w:lang w:val="en-US"/>
        </w:rPr>
        <w:drawing>
          <wp:inline distT="0" distB="0" distL="0" distR="0">
            <wp:extent cx="5486400" cy="412178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stretch>
                      <a:fillRect/>
                    </a:stretch>
                  </pic:blipFill>
                  <pic:spPr>
                    <a:xfrm>
                      <a:off x="0" y="0"/>
                      <a:ext cx="5486400" cy="4121785"/>
                    </a:xfrm>
                    <a:prstGeom prst="rect">
                      <a:avLst/>
                    </a:prstGeom>
                  </pic:spPr>
                </pic:pic>
              </a:graphicData>
            </a:graphic>
          </wp:inline>
        </w:drawing>
      </w:r>
    </w:p>
    <w:p w:rsidR="00CF7E21" w:rsidRPr="00307B7C" w:rsidRDefault="00CF7E21" w:rsidP="00AC12E8">
      <w:pPr>
        <w:pStyle w:val="ANO1"/>
        <w:spacing w:before="120" w:after="120"/>
      </w:pPr>
      <w:bookmarkStart w:id="250" w:name="_Toc34915729"/>
      <w:r w:rsidRPr="00307B7C">
        <w:t>4 Disassembly And Assembly Procedure Of Main Parts</w:t>
      </w:r>
      <w:bookmarkEnd w:id="248"/>
      <w:bookmarkEnd w:id="249"/>
      <w:bookmarkEnd w:id="250"/>
      <w:r w:rsidRPr="00307B7C">
        <w:t xml:space="preserve"> </w:t>
      </w:r>
    </w:p>
    <w:p w:rsidR="00CF7E21" w:rsidRPr="00307B7C" w:rsidRDefault="00CF7E21" w:rsidP="00781D72">
      <w:pPr>
        <w:pStyle w:val="af7"/>
        <w:tabs>
          <w:tab w:val="right" w:leader="dot" w:pos="6520"/>
        </w:tabs>
        <w:spacing w:line="360" w:lineRule="auto"/>
        <w:ind w:firstLineChars="100" w:firstLine="210"/>
        <w:rPr>
          <w:rFonts w:ascii="Arial" w:eastAsia="宋体" w:cs="Arial"/>
          <w:color w:val="auto"/>
          <w:sz w:val="21"/>
          <w:szCs w:val="21"/>
          <w:lang w:val="en-US"/>
        </w:rPr>
      </w:pPr>
      <w:r w:rsidRPr="00307B7C">
        <w:rPr>
          <w:rFonts w:ascii="Arial" w:eastAsia="宋体" w:cs="Arial"/>
          <w:color w:val="auto"/>
          <w:sz w:val="21"/>
          <w:szCs w:val="21"/>
          <w:lang w:val="en-US"/>
        </w:rPr>
        <w:t>Introduction to Main Parts</w:t>
      </w:r>
      <w:r w:rsidR="00646B21">
        <w:rPr>
          <w:rFonts w:ascii="Arial" w:eastAsia="宋体" w:cs="Arial"/>
          <w:color w:val="auto"/>
          <w:sz w:val="21"/>
          <w:szCs w:val="21"/>
          <w:lang w:val="en-U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tblPr>
      <w:tblGrid>
        <w:gridCol w:w="3284"/>
        <w:gridCol w:w="3285"/>
        <w:gridCol w:w="3285"/>
      </w:tblGrid>
      <w:tr w:rsidR="00CF7E21" w:rsidRPr="00781D72" w:rsidTr="000F09F4">
        <w:trPr>
          <w:trHeight w:val="283"/>
        </w:trPr>
        <w:tc>
          <w:tcPr>
            <w:tcW w:w="5000" w:type="pct"/>
            <w:gridSpan w:val="3"/>
            <w:shd w:val="clear" w:color="auto" w:fill="BDD6EE" w:themeFill="accent1" w:themeFillTint="66"/>
            <w:vAlign w:val="center"/>
          </w:tcPr>
          <w:p w:rsidR="00CF7E21" w:rsidRPr="00150F44" w:rsidRDefault="00CF7E21" w:rsidP="000F09F4">
            <w:pPr>
              <w:pStyle w:val="ATALBE"/>
              <w:rPr>
                <w:b/>
                <w:lang w:val="en-US"/>
              </w:rPr>
            </w:pPr>
            <w:r w:rsidRPr="00150F44">
              <w:rPr>
                <w:lang w:val="en-US"/>
              </w:rPr>
              <w:t>Disassembly and Assembly of Compressor</w:t>
            </w:r>
          </w:p>
        </w:tc>
      </w:tr>
      <w:tr w:rsidR="00CF7E21" w:rsidRPr="00781D72" w:rsidTr="000F09F4">
        <w:trPr>
          <w:trHeight w:val="262"/>
        </w:trPr>
        <w:tc>
          <w:tcPr>
            <w:tcW w:w="5000" w:type="pct"/>
            <w:gridSpan w:val="3"/>
            <w:shd w:val="clear" w:color="auto" w:fill="BDD6EE" w:themeFill="accent1" w:themeFillTint="66"/>
            <w:vAlign w:val="center"/>
          </w:tcPr>
          <w:p w:rsidR="00CF7E21" w:rsidRPr="00150F44" w:rsidRDefault="00CF7E21" w:rsidP="000F09F4">
            <w:pPr>
              <w:pStyle w:val="ATALBE"/>
              <w:jc w:val="left"/>
              <w:rPr>
                <w:lang w:val="en-US"/>
              </w:rPr>
            </w:pPr>
            <w:r w:rsidRPr="00150F44">
              <w:rPr>
                <w:lang w:val="en-US"/>
              </w:rPr>
              <w:t>Remark: Make sure that there isn’t any refrigerant in pipe system and the power supply is cut off before removal of the compressor</w:t>
            </w:r>
          </w:p>
        </w:tc>
      </w:tr>
      <w:tr w:rsidR="00CF7E21" w:rsidRPr="00781D72" w:rsidTr="000F09F4">
        <w:trPr>
          <w:trHeight w:val="28"/>
        </w:trPr>
        <w:tc>
          <w:tcPr>
            <w:tcW w:w="1666" w:type="pct"/>
            <w:shd w:val="clear" w:color="auto" w:fill="BDD6EE" w:themeFill="accent1" w:themeFillTint="66"/>
            <w:vAlign w:val="center"/>
          </w:tcPr>
          <w:p w:rsidR="00CF7E21" w:rsidRPr="00781D72" w:rsidRDefault="00CF7E21" w:rsidP="000F09F4">
            <w:pPr>
              <w:pStyle w:val="ATALBE"/>
            </w:pPr>
            <w:r w:rsidRPr="00781D72">
              <w:t>Step</w:t>
            </w:r>
          </w:p>
        </w:tc>
        <w:tc>
          <w:tcPr>
            <w:tcW w:w="1667" w:type="pct"/>
            <w:shd w:val="clear" w:color="auto" w:fill="BDD6EE" w:themeFill="accent1" w:themeFillTint="66"/>
            <w:vAlign w:val="center"/>
          </w:tcPr>
          <w:p w:rsidR="00CF7E21" w:rsidRPr="00781D72" w:rsidRDefault="00CF7E21" w:rsidP="000F09F4">
            <w:pPr>
              <w:pStyle w:val="ATALBE"/>
            </w:pPr>
            <w:r w:rsidRPr="00781D72">
              <w:t>Illustration</w:t>
            </w:r>
          </w:p>
        </w:tc>
        <w:tc>
          <w:tcPr>
            <w:tcW w:w="1667" w:type="pct"/>
            <w:shd w:val="clear" w:color="auto" w:fill="BDD6EE" w:themeFill="accent1" w:themeFillTint="66"/>
            <w:vAlign w:val="center"/>
          </w:tcPr>
          <w:p w:rsidR="00CF7E21" w:rsidRPr="00781D72" w:rsidRDefault="00CF7E21" w:rsidP="000F09F4">
            <w:pPr>
              <w:pStyle w:val="ATALBE"/>
            </w:pPr>
            <w:r w:rsidRPr="00781D72">
              <w:t>Handling Instruction</w:t>
            </w:r>
          </w:p>
        </w:tc>
      </w:tr>
      <w:tr w:rsidR="00CF7E21" w:rsidRPr="00781D72" w:rsidTr="000F09F4">
        <w:trPr>
          <w:trHeight w:val="284"/>
        </w:trPr>
        <w:tc>
          <w:tcPr>
            <w:tcW w:w="1666" w:type="pct"/>
            <w:vAlign w:val="center"/>
          </w:tcPr>
          <w:p w:rsidR="00CF7E21" w:rsidRPr="000F09F4" w:rsidRDefault="000F09F4" w:rsidP="000F09F4">
            <w:pPr>
              <w:pStyle w:val="ATALBE"/>
              <w:jc w:val="left"/>
              <w:rPr>
                <w:lang w:val="en-US"/>
              </w:rPr>
            </w:pPr>
            <w:r>
              <w:rPr>
                <w:lang w:val="en-US"/>
              </w:rPr>
              <w:t>1.</w:t>
            </w:r>
            <w:r w:rsidR="00CF7E21" w:rsidRPr="000F09F4">
              <w:rPr>
                <w:lang w:val="en-US"/>
              </w:rPr>
              <w:t>Disconnect the power cord</w:t>
            </w:r>
          </w:p>
        </w:tc>
        <w:tc>
          <w:tcPr>
            <w:tcW w:w="1667" w:type="pct"/>
            <w:vAlign w:val="center"/>
          </w:tcPr>
          <w:p w:rsidR="00CF7E21" w:rsidRPr="00781D72" w:rsidRDefault="000905C6" w:rsidP="000F09F4">
            <w:pPr>
              <w:pStyle w:val="ATALBE"/>
              <w:jc w:val="left"/>
            </w:pPr>
            <w:r>
              <w:rPr>
                <w:noProof/>
                <w:lang w:val="en-US" w:eastAsia="zh-TW"/>
              </w:rPr>
              <w:pict>
                <v:shape id="Text Box 31" o:spid="_x0000_s1037" type="#_x0000_t202" style="position:absolute;margin-left:97.25pt;margin-top:5.85pt;width:47.4pt;height:52.45pt;z-index:2516674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" strokecolor="white">
                  <v:textbox>
                    <w:txbxContent>
                      <w:p w:rsidR="00C02712" w:rsidRPr="00CF6DA9" w:rsidRDefault="00C02712" w:rsidP="00CF7E21">
                        <w:pPr>
                          <w:rPr>
                            <w:sz w:val="13"/>
                            <w:szCs w:val="13"/>
                          </w:rPr>
                        </w:pPr>
                        <w:r w:rsidRPr="00CF6DA9">
                          <w:rPr>
                            <w:sz w:val="13"/>
                            <w:szCs w:val="13"/>
                            <w:lang w:val="pl-PL"/>
                          </w:rPr>
                          <w:t xml:space="preserve">Earmark the colour of wire corresponding to the terminal </w:t>
                        </w:r>
                      </w:p>
                    </w:txbxContent>
                  </v:textbox>
                </v:shape>
              </w:pict>
            </w:r>
            <w:r w:rsidR="00CF7E21" w:rsidRPr="00781D72">
              <w:rPr>
                <w:noProof/>
                <w:lang w:val="en-US"/>
              </w:rPr>
              <w:drawing>
                <wp:inline distT="0" distB="0" distL="0" distR="0">
                  <wp:extent cx="1261110" cy="1103630"/>
                  <wp:effectExtent l="0" t="0" r="0" b="1270"/>
                  <wp:docPr id="229" name="图片 229" descr="捕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捕获"/>
                          <pic:cNvPicPr>
                            <a:picLocks noChangeAspect="1" noChangeArrowheads="1"/>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1110" cy="110363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rFonts w:ascii="微软雅黑" w:eastAsia="微软雅黑" w:hAnsi="微软雅黑" w:cs="微软雅黑" w:hint="eastAsia"/>
                <w:lang w:val="en-US"/>
              </w:rPr>
              <w:t>①</w:t>
            </w:r>
            <w:r w:rsidRPr="00150F44">
              <w:rPr>
                <w:lang w:val="en-US"/>
              </w:rPr>
              <w:t>Unscrew the retaining screw of power cord with screwdriver.</w:t>
            </w:r>
          </w:p>
          <w:p w:rsidR="00CF7E21" w:rsidRPr="00150F44" w:rsidRDefault="00CF7E21" w:rsidP="00504AD7">
            <w:pPr>
              <w:pStyle w:val="ATALBE"/>
              <w:numPr>
                <w:ilvl w:val="0"/>
                <w:numId w:val="31"/>
              </w:numPr>
              <w:jc w:val="left"/>
              <w:rPr>
                <w:lang w:val="en-US"/>
              </w:rPr>
            </w:pPr>
            <w:r w:rsidRPr="00150F44">
              <w:rPr>
                <w:lang w:val="en-US"/>
              </w:rPr>
              <w:t>Unplug the power cord.</w:t>
            </w:r>
          </w:p>
          <w:p w:rsidR="00CF7E21" w:rsidRPr="00150F44" w:rsidRDefault="00CF7E21" w:rsidP="00504AD7">
            <w:pPr>
              <w:pStyle w:val="ATALBE"/>
              <w:jc w:val="left"/>
              <w:rPr>
                <w:lang w:val="en-US"/>
              </w:rPr>
            </w:pPr>
            <w:r w:rsidRPr="00150F44">
              <w:rPr>
                <w:b/>
                <w:lang w:val="en-US"/>
              </w:rPr>
              <w:t>N</w:t>
            </w:r>
            <w:r w:rsidR="00504AD7">
              <w:rPr>
                <w:b/>
                <w:lang w:val="en-US"/>
              </w:rPr>
              <w:t>OTE</w:t>
            </w:r>
            <w:r w:rsidRPr="00150F44">
              <w:rPr>
                <w:b/>
                <w:lang w:val="en-US"/>
              </w:rPr>
              <w:t>:</w:t>
            </w:r>
            <w:r w:rsidRPr="00150F44">
              <w:rPr>
                <w:lang w:val="en-US"/>
              </w:rPr>
              <w:t>Earmark the colour of wire corresponding to the terminal when Removing the wire , and the mixture can be avoided when recovering the wire connection.</w:t>
            </w:r>
          </w:p>
        </w:tc>
      </w:tr>
      <w:tr w:rsidR="00CF7E21" w:rsidRPr="00781D72" w:rsidTr="000F09F4">
        <w:trPr>
          <w:trHeight w:val="284"/>
        </w:trPr>
        <w:tc>
          <w:tcPr>
            <w:tcW w:w="1666" w:type="pct"/>
            <w:vAlign w:val="center"/>
          </w:tcPr>
          <w:p w:rsidR="00CF7E21" w:rsidRPr="000F09F4" w:rsidRDefault="000F09F4" w:rsidP="000F09F4">
            <w:pPr>
              <w:pStyle w:val="ATALBE"/>
              <w:jc w:val="left"/>
              <w:rPr>
                <w:lang w:val="en-US"/>
              </w:rPr>
            </w:pPr>
            <w:r>
              <w:rPr>
                <w:lang w:val="en-US"/>
              </w:rPr>
              <w:t>2.</w:t>
            </w:r>
            <w:r w:rsidR="00CF7E21" w:rsidRPr="000F09F4">
              <w:rPr>
                <w:lang w:val="en-US"/>
              </w:rPr>
              <w:t>Cut off the connection between compressor and pipes</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688975" cy="807720"/>
                  <wp:effectExtent l="0" t="0" r="0" b="0"/>
                  <wp:docPr id="230" name="图片 2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
                          <pic:cNvPicPr>
                            <a:picLocks noChangeAspect="1" noChangeArrowheads="1"/>
                          </pic:cNvPicPr>
                        </pic:nvPicPr>
                        <pic:blipFill>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8975" cy="80772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Don’t leave the welding slag inside pipes</w:t>
            </w:r>
          </w:p>
        </w:tc>
      </w:tr>
      <w:tr w:rsidR="00CF7E21" w:rsidRPr="00781D72" w:rsidTr="000F09F4">
        <w:trPr>
          <w:trHeight w:val="284"/>
        </w:trPr>
        <w:tc>
          <w:tcPr>
            <w:tcW w:w="1666" w:type="pct"/>
            <w:vAlign w:val="center"/>
          </w:tcPr>
          <w:p w:rsidR="00CF7E21" w:rsidRPr="00150F44" w:rsidRDefault="00CF7E21" w:rsidP="000F09F4">
            <w:pPr>
              <w:pStyle w:val="ATALBE"/>
              <w:jc w:val="left"/>
              <w:rPr>
                <w:lang w:val="en-US"/>
              </w:rPr>
            </w:pPr>
            <w:r w:rsidRPr="00150F44">
              <w:rPr>
                <w:lang w:val="en-US"/>
              </w:rPr>
              <w:t>3.Remove the compressor from the chassis</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1353820" cy="890905"/>
                  <wp:effectExtent l="0" t="0" r="0" b="4445"/>
                  <wp:docPr id="231" name="图片 2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
                          <pic:cNvPicPr>
                            <a:picLocks noChangeAspect="1" noChangeArrowheads="1"/>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505" t="21739" b="12305"/>
                          <a:stretch>
                            <a:fillRect/>
                          </a:stretch>
                        </pic:blipFill>
                        <pic:spPr bwMode="auto">
                          <a:xfrm>
                            <a:off x="0" y="0"/>
                            <a:ext cx="1353820" cy="890905"/>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rFonts w:ascii="微软雅黑" w:eastAsia="微软雅黑" w:hAnsi="微软雅黑" w:cs="微软雅黑" w:hint="eastAsia"/>
                <w:lang w:val="en-US"/>
              </w:rPr>
              <w:t>①</w:t>
            </w:r>
            <w:r w:rsidRPr="00150F44">
              <w:rPr>
                <w:lang w:val="en-US"/>
              </w:rPr>
              <w:t>Unscrew retaining nuts of the footing of compressor</w:t>
            </w:r>
          </w:p>
          <w:p w:rsidR="00CF7E21" w:rsidRPr="00150F44" w:rsidRDefault="00CF7E21" w:rsidP="000F09F4">
            <w:pPr>
              <w:pStyle w:val="ATALBE"/>
              <w:jc w:val="left"/>
              <w:rPr>
                <w:lang w:val="en-US"/>
              </w:rPr>
            </w:pPr>
            <w:r w:rsidRPr="00150F44">
              <w:rPr>
                <w:rFonts w:ascii="微软雅黑" w:eastAsia="微软雅黑" w:hAnsi="微软雅黑" w:cs="微软雅黑" w:hint="eastAsia"/>
                <w:lang w:val="en-US"/>
              </w:rPr>
              <w:t>②</w:t>
            </w:r>
            <w:r w:rsidRPr="00150F44">
              <w:rPr>
                <w:lang w:val="en-US"/>
              </w:rPr>
              <w:t>Remove the compressor from the chassis</w:t>
            </w:r>
          </w:p>
          <w:p w:rsidR="00CF7E21" w:rsidRPr="00150F44" w:rsidRDefault="00CF7E21" w:rsidP="000F09F4">
            <w:pPr>
              <w:pStyle w:val="ATALBE"/>
              <w:jc w:val="left"/>
              <w:rPr>
                <w:lang w:val="en-US"/>
              </w:rPr>
            </w:pPr>
            <w:r w:rsidRPr="00150F44">
              <w:rPr>
                <w:lang w:val="en-US"/>
              </w:rPr>
              <w:t>Hold it tightly to avoid accident.</w:t>
            </w:r>
          </w:p>
        </w:tc>
      </w:tr>
      <w:tr w:rsidR="00CF7E21" w:rsidRPr="00F061BC" w:rsidTr="000F09F4">
        <w:trPr>
          <w:trHeight w:val="284"/>
        </w:trPr>
        <w:tc>
          <w:tcPr>
            <w:tcW w:w="1666" w:type="pct"/>
            <w:vAlign w:val="center"/>
          </w:tcPr>
          <w:p w:rsidR="00CF7E21" w:rsidRPr="000F09F4" w:rsidRDefault="00CF7E21" w:rsidP="000F09F4">
            <w:pPr>
              <w:pStyle w:val="ATALBE"/>
              <w:jc w:val="left"/>
              <w:rPr>
                <w:lang w:val="en-US"/>
              </w:rPr>
            </w:pPr>
            <w:r w:rsidRPr="000F09F4">
              <w:rPr>
                <w:lang w:val="en-US"/>
              </w:rPr>
              <w:lastRenderedPageBreak/>
              <w:t>4.Fix the new compressor on chassis</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1353820" cy="890905"/>
                  <wp:effectExtent l="0" t="0" r="0" b="4445"/>
                  <wp:docPr id="232" name="图片 2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
                          <pic:cNvPicPr>
                            <a:picLocks noChangeAspect="1" noChangeArrowheads="1"/>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505" t="21739" b="12305"/>
                          <a:stretch>
                            <a:fillRect/>
                          </a:stretch>
                        </pic:blipFill>
                        <pic:spPr bwMode="auto">
                          <a:xfrm>
                            <a:off x="0" y="0"/>
                            <a:ext cx="1353820" cy="890905"/>
                          </a:xfrm>
                          <a:prstGeom prst="rect">
                            <a:avLst/>
                          </a:prstGeom>
                          <a:noFill/>
                          <a:ln>
                            <a:noFill/>
                          </a:ln>
                        </pic:spPr>
                      </pic:pic>
                    </a:graphicData>
                  </a:graphic>
                </wp:inline>
              </w:drawing>
            </w:r>
          </w:p>
        </w:tc>
        <w:tc>
          <w:tcPr>
            <w:tcW w:w="1667" w:type="pct"/>
            <w:vAlign w:val="center"/>
          </w:tcPr>
          <w:p w:rsidR="00CF7E21" w:rsidRPr="00F061BC" w:rsidRDefault="00CF7E21" w:rsidP="000F09F4">
            <w:pPr>
              <w:pStyle w:val="ATALBE"/>
              <w:jc w:val="left"/>
              <w:rPr>
                <w:lang w:val="en-US"/>
              </w:rPr>
            </w:pPr>
            <w:r w:rsidRPr="00F061BC">
              <w:rPr>
                <w:rFonts w:ascii="微软雅黑" w:eastAsia="微软雅黑" w:hAnsi="微软雅黑" w:cs="微软雅黑" w:hint="eastAsia"/>
                <w:lang w:val="en-US"/>
              </w:rPr>
              <w:t>①</w:t>
            </w:r>
            <w:r w:rsidRPr="00F061BC">
              <w:rPr>
                <w:lang w:val="en-US"/>
              </w:rPr>
              <w:t>Place the new compressor on chassis</w:t>
            </w:r>
          </w:p>
          <w:p w:rsidR="00CF7E21" w:rsidRPr="00F061BC" w:rsidRDefault="00CF7E21" w:rsidP="000F09F4">
            <w:pPr>
              <w:pStyle w:val="ATALBE"/>
              <w:jc w:val="left"/>
              <w:rPr>
                <w:lang w:val="en-US"/>
              </w:rPr>
            </w:pPr>
            <w:r w:rsidRPr="00F061BC">
              <w:rPr>
                <w:rFonts w:ascii="微软雅黑" w:eastAsia="微软雅黑" w:hAnsi="微软雅黑" w:cs="微软雅黑" w:hint="eastAsia"/>
                <w:lang w:val="en-US"/>
              </w:rPr>
              <w:t>②</w:t>
            </w:r>
            <w:r w:rsidRPr="00F061BC">
              <w:rPr>
                <w:lang w:val="en-US"/>
              </w:rPr>
              <w:t>Fix retaining nuts of comprssor footing.</w:t>
            </w:r>
          </w:p>
        </w:tc>
      </w:tr>
      <w:tr w:rsidR="00CF7E21" w:rsidRPr="00781D72" w:rsidTr="000F09F4">
        <w:trPr>
          <w:trHeight w:val="284"/>
        </w:trPr>
        <w:tc>
          <w:tcPr>
            <w:tcW w:w="1666" w:type="pct"/>
            <w:vAlign w:val="center"/>
          </w:tcPr>
          <w:p w:rsidR="00CF7E21" w:rsidRPr="000F09F4" w:rsidRDefault="00CF7E21" w:rsidP="000F09F4">
            <w:pPr>
              <w:pStyle w:val="ATALBE"/>
              <w:jc w:val="left"/>
              <w:rPr>
                <w:lang w:val="en-US"/>
              </w:rPr>
            </w:pPr>
            <w:r w:rsidRPr="000F09F4">
              <w:rPr>
                <w:lang w:val="en-US"/>
              </w:rPr>
              <w:t>5.Connect the compressor with system pipes</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731520" cy="822960"/>
                  <wp:effectExtent l="0" t="0" r="0" b="0"/>
                  <wp:docPr id="233" name="图片 2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
                          <pic:cNvPicPr>
                            <a:picLocks noChangeAspect="1" noChangeArrowheads="1"/>
                          </pic:cNvPicPr>
                        </pic:nvPicPr>
                        <pic:blipFill>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1520" cy="82296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Don’t block it by welding.</w:t>
            </w:r>
          </w:p>
        </w:tc>
      </w:tr>
      <w:tr w:rsidR="00CF7E21" w:rsidRPr="00781D72" w:rsidTr="000F09F4">
        <w:trPr>
          <w:trHeight w:val="284"/>
        </w:trPr>
        <w:tc>
          <w:tcPr>
            <w:tcW w:w="1666" w:type="pct"/>
            <w:vAlign w:val="center"/>
          </w:tcPr>
          <w:p w:rsidR="00CF7E21" w:rsidRPr="00150F44" w:rsidRDefault="00CF7E21" w:rsidP="000F09F4">
            <w:pPr>
              <w:pStyle w:val="ATALBE"/>
              <w:jc w:val="left"/>
              <w:rPr>
                <w:lang w:val="en-US"/>
              </w:rPr>
            </w:pPr>
            <w:r w:rsidRPr="00150F44">
              <w:rPr>
                <w:lang w:val="en-US"/>
              </w:rPr>
              <w:t>6.Connect the power cord of compressor</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783590" cy="854710"/>
                  <wp:effectExtent l="0" t="0" r="0" b="2540"/>
                  <wp:docPr id="234" name="图片 2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4"/>
                          <pic:cNvPicPr>
                            <a:picLocks noChangeAspect="1" noChangeArrowheads="1"/>
                          </pic:cNvPicPr>
                        </pic:nvPicPr>
                        <pic:blipFill>
                          <a:blip r:embed="rId2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3590" cy="854710"/>
                          </a:xfrm>
                          <a:prstGeom prst="rect">
                            <a:avLst/>
                          </a:prstGeom>
                          <a:noFill/>
                          <a:ln>
                            <a:noFill/>
                          </a:ln>
                        </pic:spPr>
                      </pic:pic>
                    </a:graphicData>
                  </a:graphic>
                </wp:inline>
              </w:drawing>
            </w:r>
          </w:p>
        </w:tc>
        <w:tc>
          <w:tcPr>
            <w:tcW w:w="1667" w:type="pct"/>
            <w:vAlign w:val="center"/>
          </w:tcPr>
          <w:p w:rsidR="00CF7E21" w:rsidRPr="00150F44" w:rsidRDefault="00CF7E21" w:rsidP="00504AD7">
            <w:pPr>
              <w:pStyle w:val="ATALBE"/>
              <w:jc w:val="left"/>
              <w:rPr>
                <w:lang w:val="en-US"/>
              </w:rPr>
            </w:pPr>
            <w:r w:rsidRPr="00150F44">
              <w:rPr>
                <w:b/>
                <w:lang w:val="en-US"/>
              </w:rPr>
              <w:t>N</w:t>
            </w:r>
            <w:r w:rsidR="00504AD7">
              <w:rPr>
                <w:b/>
                <w:lang w:val="en-US"/>
              </w:rPr>
              <w:t>OTE</w:t>
            </w:r>
            <w:r w:rsidRPr="00150F44">
              <w:rPr>
                <w:b/>
                <w:lang w:val="en-US"/>
              </w:rPr>
              <w:t>:</w:t>
            </w:r>
            <w:r w:rsidRPr="00150F44">
              <w:rPr>
                <w:lang w:val="en-US"/>
              </w:rPr>
              <w:t>Earmark the colour of wire corresponding to the terminal when connecting the wire , and the mixture can be avoided</w:t>
            </w:r>
          </w:p>
        </w:tc>
      </w:tr>
      <w:tr w:rsidR="00CF7E21" w:rsidRPr="00781D72" w:rsidTr="000F09F4">
        <w:trPr>
          <w:trHeight w:val="284"/>
        </w:trPr>
        <w:tc>
          <w:tcPr>
            <w:tcW w:w="1666" w:type="pct"/>
            <w:vAlign w:val="center"/>
          </w:tcPr>
          <w:p w:rsidR="00CF7E21" w:rsidRPr="00150F44" w:rsidRDefault="00CF7E21" w:rsidP="000F09F4">
            <w:pPr>
              <w:pStyle w:val="ATALBE"/>
              <w:jc w:val="left"/>
              <w:rPr>
                <w:lang w:val="en-US"/>
              </w:rPr>
            </w:pPr>
            <w:r w:rsidRPr="00150F44">
              <w:rPr>
                <w:lang w:val="en-US"/>
              </w:rPr>
              <w:t>7.Recover the electric heating tape of compressor and discharge temperature sensor,etc.</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589677" cy="723332"/>
                  <wp:effectExtent l="0" t="0" r="1270" b="635"/>
                  <wp:docPr id="235" name="图片 23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6"/>
                          <pic:cNvPicPr>
                            <a:picLocks noChangeAspect="1" noChangeArrowheads="1"/>
                          </pic:cNvPicPr>
                        </pic:nvPicPr>
                        <pic:blipFill>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468" cy="729209"/>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Enwind the bottom of compressor with electric heating tape and fix it.</w:t>
            </w:r>
          </w:p>
        </w:tc>
      </w:tr>
      <w:tr w:rsidR="00CF7E21" w:rsidRPr="00781D72" w:rsidTr="000F09F4">
        <w:trPr>
          <w:trHeight w:val="1350"/>
        </w:trPr>
        <w:tc>
          <w:tcPr>
            <w:tcW w:w="1666" w:type="pct"/>
            <w:vAlign w:val="center"/>
          </w:tcPr>
          <w:p w:rsidR="00CF7E21" w:rsidRPr="000F09F4" w:rsidRDefault="00CF7E21" w:rsidP="000F09F4">
            <w:pPr>
              <w:pStyle w:val="ATALBE"/>
              <w:jc w:val="left"/>
              <w:rPr>
                <w:lang w:val="en-US"/>
              </w:rPr>
            </w:pPr>
            <w:r w:rsidRPr="000F09F4">
              <w:rPr>
                <w:lang w:val="en-US"/>
              </w:rPr>
              <w:t>8.Check if the compressor  rotates in reverse and if  lubricant have leaked</w:t>
            </w:r>
          </w:p>
        </w:tc>
        <w:tc>
          <w:tcPr>
            <w:tcW w:w="1667" w:type="pct"/>
            <w:vAlign w:val="center"/>
          </w:tcPr>
          <w:p w:rsidR="00CF7E21" w:rsidRPr="00781D72" w:rsidRDefault="000A0662" w:rsidP="000F09F4">
            <w:pPr>
              <w:pStyle w:val="ATALBE"/>
              <w:jc w:val="left"/>
            </w:pPr>
            <w:r>
              <w:rPr>
                <w:noProof/>
                <w:lang w:val="en-US"/>
              </w:rPr>
              <w:drawing>
                <wp:inline distT="0" distB="0" distL="0" distR="0">
                  <wp:extent cx="733425" cy="918100"/>
                  <wp:effectExtent l="0" t="0" r="0" b="0"/>
                  <wp:docPr id="135" name="图片 135" descr="说明: 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descr="说明: 无标题"/>
                          <pic:cNvPicPr>
                            <a:picLocks noChangeAspect="1" noChangeArrowheads="1"/>
                          </pic:cNvPicPr>
                        </pic:nvPicPr>
                        <pic:blipFill>
                          <a:blip r:embed="rId231" r:link="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7651" cy="935908"/>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Check if the wiring is correct with reference to circuit diagram and check if there is any leakage after welding.</w:t>
            </w:r>
          </w:p>
        </w:tc>
      </w:tr>
      <w:tr w:rsidR="00CF7E21" w:rsidRPr="000F09F4" w:rsidTr="000F09F4">
        <w:tblPrEx>
          <w:jc w:val="center"/>
        </w:tblPrEx>
        <w:trPr>
          <w:trHeight w:val="283"/>
          <w:jc w:val="center"/>
        </w:trPr>
        <w:tc>
          <w:tcPr>
            <w:tcW w:w="5000" w:type="pct"/>
            <w:gridSpan w:val="3"/>
            <w:shd w:val="clear" w:color="auto" w:fill="BDD6EE" w:themeFill="accent1" w:themeFillTint="66"/>
            <w:vAlign w:val="center"/>
          </w:tcPr>
          <w:p w:rsidR="00CF7E21" w:rsidRPr="000F09F4" w:rsidRDefault="00CF7E21" w:rsidP="000F09F4">
            <w:pPr>
              <w:pStyle w:val="ATALBE"/>
              <w:rPr>
                <w:lang w:val="en-US"/>
              </w:rPr>
            </w:pPr>
            <w:r w:rsidRPr="000F09F4">
              <w:rPr>
                <w:lang w:val="en-US"/>
              </w:rPr>
              <w:t>Disassembly and Assembly of 4-way valve</w:t>
            </w:r>
          </w:p>
        </w:tc>
      </w:tr>
      <w:tr w:rsidR="00CF7E21" w:rsidRPr="00781D72" w:rsidTr="000F09F4">
        <w:tblPrEx>
          <w:jc w:val="center"/>
        </w:tblPrEx>
        <w:trPr>
          <w:jc w:val="center"/>
        </w:trPr>
        <w:tc>
          <w:tcPr>
            <w:tcW w:w="5000" w:type="pct"/>
            <w:gridSpan w:val="3"/>
            <w:shd w:val="clear" w:color="auto" w:fill="BDD6EE" w:themeFill="accent1" w:themeFillTint="66"/>
            <w:vAlign w:val="center"/>
          </w:tcPr>
          <w:p w:rsidR="00CF7E21" w:rsidRPr="00150F44" w:rsidRDefault="00CF7E21" w:rsidP="000F09F4">
            <w:pPr>
              <w:pStyle w:val="ATALBE"/>
              <w:jc w:val="left"/>
              <w:rPr>
                <w:lang w:val="en-US"/>
              </w:rPr>
            </w:pPr>
            <w:r w:rsidRPr="00150F44">
              <w:rPr>
                <w:lang w:val="en-US"/>
              </w:rPr>
              <w:t>Remark: Make sure that there isn’t any refrigerant in pipe system and the power supply is cut off before removal of 4-way valve.</w:t>
            </w:r>
          </w:p>
        </w:tc>
      </w:tr>
      <w:tr w:rsidR="00CF7E21" w:rsidRPr="00781D72" w:rsidTr="000F09F4">
        <w:tblPrEx>
          <w:jc w:val="center"/>
        </w:tblPrEx>
        <w:trPr>
          <w:jc w:val="center"/>
        </w:trPr>
        <w:tc>
          <w:tcPr>
            <w:tcW w:w="1666" w:type="pct"/>
            <w:shd w:val="clear" w:color="auto" w:fill="BDD6EE" w:themeFill="accent1" w:themeFillTint="66"/>
            <w:vAlign w:val="center"/>
          </w:tcPr>
          <w:p w:rsidR="00CF7E21" w:rsidRPr="00781D72" w:rsidRDefault="00F061BC" w:rsidP="000F09F4">
            <w:pPr>
              <w:pStyle w:val="ATALBE"/>
            </w:pPr>
            <w:r w:rsidRPr="00781D72">
              <w:t>Step</w:t>
            </w:r>
          </w:p>
        </w:tc>
        <w:tc>
          <w:tcPr>
            <w:tcW w:w="1667" w:type="pct"/>
            <w:shd w:val="clear" w:color="auto" w:fill="BDD6EE" w:themeFill="accent1" w:themeFillTint="66"/>
            <w:vAlign w:val="center"/>
          </w:tcPr>
          <w:p w:rsidR="00CF7E21" w:rsidRPr="00781D72" w:rsidRDefault="00CF7E21" w:rsidP="000F09F4">
            <w:pPr>
              <w:pStyle w:val="ATALBE"/>
            </w:pPr>
            <w:r w:rsidRPr="00781D72">
              <w:t>Illustration</w:t>
            </w:r>
          </w:p>
        </w:tc>
        <w:tc>
          <w:tcPr>
            <w:tcW w:w="1667" w:type="pct"/>
            <w:shd w:val="clear" w:color="auto" w:fill="BDD6EE" w:themeFill="accent1" w:themeFillTint="66"/>
            <w:vAlign w:val="center"/>
          </w:tcPr>
          <w:p w:rsidR="00CF7E21" w:rsidRPr="00781D72" w:rsidRDefault="00CF7E21" w:rsidP="000F09F4">
            <w:pPr>
              <w:pStyle w:val="ATALBE"/>
            </w:pPr>
            <w:r w:rsidRPr="00781D72">
              <w:t>Handling Instruction</w:t>
            </w:r>
          </w:p>
        </w:tc>
      </w:tr>
      <w:tr w:rsidR="00CF7E21" w:rsidRPr="00781D72" w:rsidTr="000F09F4">
        <w:tblPrEx>
          <w:jc w:val="center"/>
        </w:tblPrEx>
        <w:trPr>
          <w:trHeight w:val="805"/>
          <w:jc w:val="center"/>
        </w:trPr>
        <w:tc>
          <w:tcPr>
            <w:tcW w:w="1666" w:type="pct"/>
            <w:vAlign w:val="center"/>
          </w:tcPr>
          <w:p w:rsidR="00CF7E21" w:rsidRPr="00150F44" w:rsidRDefault="00CF7E21" w:rsidP="000F09F4">
            <w:pPr>
              <w:pStyle w:val="ATALBE"/>
              <w:jc w:val="left"/>
              <w:rPr>
                <w:lang w:val="en-US"/>
              </w:rPr>
            </w:pPr>
            <w:r w:rsidRPr="00150F44">
              <w:rPr>
                <w:lang w:val="en-US"/>
              </w:rPr>
              <w:t>Remove electric coils of 4- way valve</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914400" cy="534670"/>
                  <wp:effectExtent l="0" t="0" r="0" b="0"/>
                  <wp:docPr id="237" name="图片 23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7"/>
                          <pic:cNvPicPr>
                            <a:picLocks noChangeAspect="1" noChangeArrowheads="1"/>
                          </pic:cNvPicPr>
                        </pic:nvPicPr>
                        <pic:blipFill>
                          <a:blip r:embed="rId2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53467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Place electric coils far away from the 4-way valve to prevent the connecting line of 4-way valve from burning when succeeding welding.</w:t>
            </w:r>
          </w:p>
        </w:tc>
      </w:tr>
      <w:tr w:rsidR="00CF7E21" w:rsidRPr="00781D72" w:rsidTr="000F09F4">
        <w:tblPrEx>
          <w:jc w:val="center"/>
        </w:tblPrEx>
        <w:trPr>
          <w:trHeight w:val="1171"/>
          <w:jc w:val="center"/>
        </w:trPr>
        <w:tc>
          <w:tcPr>
            <w:tcW w:w="1666" w:type="pct"/>
            <w:vAlign w:val="center"/>
          </w:tcPr>
          <w:p w:rsidR="00CF7E21" w:rsidRPr="00150F44" w:rsidRDefault="00CF7E21" w:rsidP="000F09F4">
            <w:pPr>
              <w:pStyle w:val="ATALBE"/>
              <w:jc w:val="left"/>
              <w:rPr>
                <w:lang w:val="en-US"/>
              </w:rPr>
            </w:pPr>
            <w:r w:rsidRPr="00150F44">
              <w:rPr>
                <w:lang w:val="en-US"/>
              </w:rPr>
              <w:t>Disconnect the pipe (site D in illustration) of 4-way valve and discharge pipe</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783590" cy="819150"/>
                  <wp:effectExtent l="0" t="0" r="0" b="0"/>
                  <wp:docPr id="238" name="图片 23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8"/>
                          <pic:cNvPicPr>
                            <a:picLocks noChangeAspect="1" noChangeArrowheads="1"/>
                          </pic:cNvPicPr>
                        </pic:nvPicPr>
                        <pic:blipFill>
                          <a:blip r:embed="rId2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3590" cy="81915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Don’t leave welding slag inside pipes.</w:t>
            </w:r>
          </w:p>
        </w:tc>
      </w:tr>
      <w:tr w:rsidR="00CF7E21" w:rsidRPr="00781D72" w:rsidTr="000F09F4">
        <w:tblPrEx>
          <w:jc w:val="center"/>
        </w:tblPrEx>
        <w:trPr>
          <w:trHeight w:val="1171"/>
          <w:jc w:val="center"/>
        </w:trPr>
        <w:tc>
          <w:tcPr>
            <w:tcW w:w="1666" w:type="pct"/>
            <w:vAlign w:val="center"/>
          </w:tcPr>
          <w:p w:rsidR="00CF7E21" w:rsidRPr="00150F44" w:rsidRDefault="00CF7E21" w:rsidP="000F09F4">
            <w:pPr>
              <w:pStyle w:val="ATALBE"/>
              <w:jc w:val="left"/>
              <w:rPr>
                <w:lang w:val="en-US"/>
              </w:rPr>
            </w:pPr>
            <w:r w:rsidRPr="00150F44">
              <w:rPr>
                <w:lang w:val="en-US"/>
              </w:rPr>
              <w:t>Disconnect the pipe (site E in illustration) of 4-way valve and connecting pipe</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926465" cy="807720"/>
                  <wp:effectExtent l="0" t="0" r="6985" b="0"/>
                  <wp:docPr id="240" name="图片 24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9"/>
                          <pic:cNvPicPr>
                            <a:picLocks noChangeAspect="1" noChangeArrowheads="1"/>
                          </pic:cNvPicPr>
                        </pic:nvPicPr>
                        <pic:blipFill>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6465" cy="80772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Don’t leave welding slag inside pipes.</w:t>
            </w:r>
          </w:p>
        </w:tc>
      </w:tr>
      <w:tr w:rsidR="00CF7E21" w:rsidRPr="00781D72" w:rsidTr="000F09F4">
        <w:tblPrEx>
          <w:jc w:val="center"/>
        </w:tblPrEx>
        <w:trPr>
          <w:trHeight w:val="1171"/>
          <w:jc w:val="center"/>
        </w:trPr>
        <w:tc>
          <w:tcPr>
            <w:tcW w:w="1666" w:type="pct"/>
            <w:vAlign w:val="center"/>
          </w:tcPr>
          <w:p w:rsidR="00CF7E21" w:rsidRPr="00150F44" w:rsidRDefault="00CF7E21" w:rsidP="000F09F4">
            <w:pPr>
              <w:pStyle w:val="ATALBE"/>
              <w:jc w:val="left"/>
              <w:rPr>
                <w:lang w:val="en-US"/>
              </w:rPr>
            </w:pPr>
            <w:r w:rsidRPr="00150F44">
              <w:rPr>
                <w:lang w:val="en-US"/>
              </w:rPr>
              <w:t>Disconnect the pipe (site C in illustration) of 4-valve and connecting pipe</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629285" cy="653415"/>
                  <wp:effectExtent l="0" t="0" r="0" b="0"/>
                  <wp:docPr id="241" name="图片 24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0"/>
                          <pic:cNvPicPr>
                            <a:picLocks noChangeAspect="1" noChangeArrowheads="1"/>
                          </pic:cNvPicPr>
                        </pic:nvPicPr>
                        <pic:blipFill>
                          <a:blip r:embed="rId2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9285" cy="653415"/>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Don’t leave welding slag inside pipes.</w:t>
            </w:r>
          </w:p>
        </w:tc>
      </w:tr>
      <w:tr w:rsidR="00CF7E21" w:rsidRPr="00781D72" w:rsidTr="000F09F4">
        <w:tblPrEx>
          <w:jc w:val="center"/>
        </w:tblPrEx>
        <w:trPr>
          <w:trHeight w:val="1171"/>
          <w:jc w:val="center"/>
        </w:trPr>
        <w:tc>
          <w:tcPr>
            <w:tcW w:w="1666" w:type="pct"/>
            <w:vAlign w:val="center"/>
          </w:tcPr>
          <w:p w:rsidR="00CF7E21" w:rsidRPr="00150F44" w:rsidRDefault="00CF7E21" w:rsidP="000F09F4">
            <w:pPr>
              <w:pStyle w:val="ATALBE"/>
              <w:jc w:val="left"/>
              <w:rPr>
                <w:lang w:val="en-US"/>
              </w:rPr>
            </w:pPr>
            <w:r w:rsidRPr="00150F44">
              <w:rPr>
                <w:lang w:val="en-US"/>
              </w:rPr>
              <w:lastRenderedPageBreak/>
              <w:t>Disconnect the pipe (site S in illustration) of 4-way valve and connecting pipe</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760095" cy="807720"/>
                  <wp:effectExtent l="0" t="0" r="1905" b="0"/>
                  <wp:docPr id="242" name="图片 24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1"/>
                          <pic:cNvPicPr>
                            <a:picLocks noChangeAspect="1" noChangeArrowheads="1"/>
                          </pic:cNvPicPr>
                        </pic:nvPicPr>
                        <pic:blipFill>
                          <a:blip r:embed="rId2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0095" cy="80772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Don’t leave welding slag inside pipes.</w:t>
            </w:r>
          </w:p>
        </w:tc>
      </w:tr>
      <w:tr w:rsidR="00CF7E21" w:rsidRPr="00781D72" w:rsidTr="000F09F4">
        <w:tblPrEx>
          <w:jc w:val="center"/>
        </w:tblPrEx>
        <w:trPr>
          <w:trHeight w:val="1702"/>
          <w:jc w:val="center"/>
        </w:trPr>
        <w:tc>
          <w:tcPr>
            <w:tcW w:w="1666" w:type="pct"/>
            <w:vAlign w:val="center"/>
          </w:tcPr>
          <w:p w:rsidR="00CF7E21" w:rsidRPr="00781D72" w:rsidRDefault="00CF7E21" w:rsidP="000F09F4">
            <w:pPr>
              <w:pStyle w:val="ATALBE"/>
              <w:jc w:val="left"/>
            </w:pPr>
            <w:r w:rsidRPr="00781D72">
              <w:t>Remove the 4-way valve</w:t>
            </w:r>
          </w:p>
        </w:tc>
        <w:tc>
          <w:tcPr>
            <w:tcW w:w="1667" w:type="pct"/>
            <w:vAlign w:val="center"/>
          </w:tcPr>
          <w:p w:rsidR="00CF7E21" w:rsidRPr="00781D72" w:rsidRDefault="00CF7E21" w:rsidP="000F09F4">
            <w:pPr>
              <w:pStyle w:val="ATALBE"/>
              <w:jc w:val="left"/>
            </w:pPr>
            <w:r w:rsidRPr="00781D72">
              <w:rPr>
                <w:noProof/>
                <w:lang w:val="en-US"/>
              </w:rPr>
              <w:drawing>
                <wp:inline distT="0" distB="0" distL="0" distR="0">
                  <wp:extent cx="1282700" cy="1045210"/>
                  <wp:effectExtent l="0" t="0" r="0" b="2540"/>
                  <wp:docPr id="243" name="图片 24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2"/>
                          <pic:cNvPicPr>
                            <a:picLocks noChangeAspect="1" noChangeArrowheads="1"/>
                          </pic:cNvPicPr>
                        </pic:nvPicPr>
                        <pic:blipFill>
                          <a:blip r:embed="rId2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345" t="36481" b="10277"/>
                          <a:stretch>
                            <a:fillRect/>
                          </a:stretch>
                        </pic:blipFill>
                        <pic:spPr bwMode="auto">
                          <a:xfrm>
                            <a:off x="0" y="0"/>
                            <a:ext cx="1282700" cy="1045210"/>
                          </a:xfrm>
                          <a:prstGeom prst="rect">
                            <a:avLst/>
                          </a:prstGeom>
                          <a:noFill/>
                          <a:ln>
                            <a:noFill/>
                          </a:ln>
                        </pic:spPr>
                      </pic:pic>
                    </a:graphicData>
                  </a:graphic>
                </wp:inline>
              </w:drawing>
            </w:r>
          </w:p>
        </w:tc>
        <w:tc>
          <w:tcPr>
            <w:tcW w:w="1667" w:type="pct"/>
            <w:vAlign w:val="center"/>
          </w:tcPr>
          <w:p w:rsidR="00CF7E21" w:rsidRPr="00150F44" w:rsidRDefault="00CF7E21" w:rsidP="000F09F4">
            <w:pPr>
              <w:pStyle w:val="ATALBE"/>
              <w:jc w:val="left"/>
              <w:rPr>
                <w:lang w:val="en-US"/>
              </w:rPr>
            </w:pPr>
            <w:r w:rsidRPr="00150F44">
              <w:rPr>
                <w:lang w:val="en-US"/>
              </w:rPr>
              <w:t>Remove 4-way valve after it is cooled.</w:t>
            </w:r>
          </w:p>
        </w:tc>
      </w:tr>
      <w:tr w:rsidR="00CF7E21" w:rsidRPr="00781D72" w:rsidTr="000F09F4">
        <w:tblPrEx>
          <w:jc w:val="center"/>
        </w:tblPrEx>
        <w:trPr>
          <w:trHeight w:val="464"/>
          <w:jc w:val="center"/>
        </w:trPr>
        <w:tc>
          <w:tcPr>
            <w:tcW w:w="5000" w:type="pct"/>
            <w:gridSpan w:val="3"/>
            <w:vAlign w:val="center"/>
          </w:tcPr>
          <w:p w:rsidR="00CF7E21" w:rsidRPr="00150F44" w:rsidRDefault="00CF7E21" w:rsidP="000F09F4">
            <w:pPr>
              <w:pStyle w:val="ATALBE"/>
              <w:jc w:val="left"/>
              <w:rPr>
                <w:lang w:val="en-US"/>
              </w:rPr>
            </w:pPr>
            <w:r w:rsidRPr="00150F44">
              <w:rPr>
                <w:lang w:val="en-US"/>
              </w:rPr>
              <w:t>Install new 4-way valve in reversed order and wrap it with wet cloth before welding.</w:t>
            </w:r>
          </w:p>
        </w:tc>
      </w:tr>
    </w:tbl>
    <w:p w:rsidR="00D860DC" w:rsidRPr="002B322B" w:rsidRDefault="00D860DC" w:rsidP="00F56CFE">
      <w:pPr>
        <w:pStyle w:val="af7"/>
        <w:tabs>
          <w:tab w:val="right" w:leader="dot" w:pos="6520"/>
        </w:tabs>
        <w:spacing w:line="240" w:lineRule="auto"/>
        <w:rPr>
          <w:rFonts w:ascii="Arial" w:eastAsia="宋体" w:cs="Arial"/>
          <w:color w:val="000000" w:themeColor="text1"/>
          <w:sz w:val="21"/>
          <w:szCs w:val="21"/>
          <w:lang w:val="en-US"/>
        </w:rPr>
      </w:pPr>
    </w:p>
    <w:p w:rsidR="00A562B5" w:rsidRPr="00F56CFE" w:rsidRDefault="00A562B5" w:rsidP="00F56CFE">
      <w:pPr>
        <w:rPr>
          <w:rFonts w:cs="Arial"/>
          <w:color w:val="000000" w:themeColor="text1"/>
          <w:sz w:val="32"/>
          <w:szCs w:val="32"/>
        </w:rPr>
        <w:sectPr w:rsidR="00A562B5" w:rsidRPr="00F56CFE" w:rsidSect="00217879">
          <w:headerReference w:type="default" r:id="rId239"/>
          <w:footerReference w:type="even" r:id="rId240"/>
          <w:footerReference w:type="default" r:id="rId241"/>
          <w:pgSz w:w="11906" w:h="16838"/>
          <w:pgMar w:top="1134" w:right="1134" w:bottom="851" w:left="1134" w:header="454" w:footer="283" w:gutter="0"/>
          <w:cols w:space="425"/>
          <w:titlePg/>
          <w:docGrid w:linePitch="312"/>
        </w:sectPr>
      </w:pPr>
    </w:p>
    <w:p w:rsidR="00F5506F" w:rsidRPr="002B322B" w:rsidRDefault="00A62DE6" w:rsidP="003C38BC">
      <w:pPr>
        <w:rPr>
          <w:rFonts w:cs="Arial"/>
          <w:color w:val="000000" w:themeColor="text1"/>
          <w:sz w:val="32"/>
          <w:szCs w:val="32"/>
        </w:rPr>
      </w:pPr>
      <w:r w:rsidRPr="002B322B">
        <w:rPr>
          <w:rFonts w:cs="Arial" w:hint="eastAsia"/>
          <w:noProof/>
          <w:color w:val="000000" w:themeColor="text1"/>
          <w:sz w:val="32"/>
          <w:szCs w:val="32"/>
        </w:rPr>
        <w:lastRenderedPageBreak/>
        <w:drawing>
          <wp:anchor distT="0" distB="0" distL="114300" distR="114300" simplePos="0" relativeHeight="251658240" behindDoc="0" locked="0" layoutInCell="1" allowOverlap="1">
            <wp:simplePos x="0" y="0"/>
            <wp:positionH relativeFrom="page">
              <wp:posOffset>-104775</wp:posOffset>
            </wp:positionH>
            <wp:positionV relativeFrom="page">
              <wp:posOffset>0</wp:posOffset>
            </wp:positionV>
            <wp:extent cx="7552055" cy="11403674"/>
            <wp:effectExtent l="0" t="0" r="0" b="0"/>
            <wp:wrapNone/>
            <wp:docPr id="58" name="图片 52" descr="技术服务手册（出口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技术服务手册（出口封底）"/>
                    <pic:cNvPicPr>
                      <a:picLocks noChangeAspect="1" noChangeArrowheads="1"/>
                    </pic:cNvPicPr>
                  </pic:nvPicPr>
                  <pic:blipFill>
                    <a:blip r:embed="rId2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9995"/>
                    <a:stretch>
                      <a:fillRect/>
                    </a:stretch>
                  </pic:blipFill>
                  <pic:spPr bwMode="auto">
                    <a:xfrm>
                      <a:off x="0" y="0"/>
                      <a:ext cx="7552283" cy="11404018"/>
                    </a:xfrm>
                    <a:prstGeom prst="rect">
                      <a:avLst/>
                    </a:prstGeom>
                    <a:noFill/>
                    <a:ln>
                      <a:noFill/>
                    </a:ln>
                  </pic:spPr>
                </pic:pic>
              </a:graphicData>
            </a:graphic>
          </wp:anchor>
        </w:drawing>
      </w:r>
      <w:r w:rsidR="009321A2" w:rsidRPr="002B322B">
        <w:rPr>
          <w:rFonts w:cs="Arial"/>
          <w:noProof/>
          <w:color w:val="000000" w:themeColor="text1"/>
          <w:sz w:val="32"/>
          <w:szCs w:val="32"/>
        </w:rPr>
        <w:t>JF00303352</w:t>
      </w:r>
    </w:p>
    <w:p w:rsidR="00F5506F" w:rsidRPr="002B322B" w:rsidRDefault="00F5506F" w:rsidP="003C38BC">
      <w:pPr>
        <w:rPr>
          <w:rFonts w:cs="Arial"/>
          <w:color w:val="000000" w:themeColor="text1"/>
          <w:sz w:val="32"/>
          <w:szCs w:val="32"/>
        </w:rPr>
      </w:pPr>
    </w:p>
    <w:p w:rsidR="00F5506F" w:rsidRPr="002B322B" w:rsidRDefault="00F5506F" w:rsidP="003C38BC">
      <w:pPr>
        <w:rPr>
          <w:rFonts w:cs="Arial"/>
          <w:color w:val="000000" w:themeColor="text1"/>
          <w:sz w:val="32"/>
          <w:szCs w:val="32"/>
        </w:rPr>
      </w:pPr>
    </w:p>
    <w:p w:rsidR="00F5506F" w:rsidRPr="002B322B" w:rsidRDefault="00F5506F" w:rsidP="003C38BC">
      <w:pPr>
        <w:rPr>
          <w:rFonts w:cs="Arial"/>
          <w:color w:val="000000" w:themeColor="text1"/>
          <w:sz w:val="32"/>
          <w:szCs w:val="32"/>
        </w:rPr>
      </w:pPr>
    </w:p>
    <w:p w:rsidR="00F5506F" w:rsidRPr="002B322B" w:rsidRDefault="00F5506F" w:rsidP="003C38BC">
      <w:pPr>
        <w:rPr>
          <w:rFonts w:cs="Arial"/>
          <w:color w:val="000000" w:themeColor="text1"/>
          <w:sz w:val="32"/>
          <w:szCs w:val="32"/>
        </w:rPr>
      </w:pPr>
    </w:p>
    <w:p w:rsidR="00F5506F" w:rsidRPr="002B322B" w:rsidRDefault="00F5506F" w:rsidP="003C38BC">
      <w:pPr>
        <w:rPr>
          <w:rFonts w:cs="Arial"/>
          <w:color w:val="000000" w:themeColor="text1"/>
          <w:sz w:val="32"/>
          <w:szCs w:val="32"/>
        </w:rPr>
      </w:pPr>
    </w:p>
    <w:p w:rsidR="00F5506F" w:rsidRPr="002B322B" w:rsidRDefault="00F5506F" w:rsidP="003C38BC">
      <w:pPr>
        <w:rPr>
          <w:rFonts w:cs="Arial"/>
          <w:color w:val="000000" w:themeColor="text1"/>
          <w:sz w:val="32"/>
          <w:szCs w:val="32"/>
        </w:rPr>
      </w:pPr>
    </w:p>
    <w:sectPr w:rsidR="00F5506F" w:rsidRPr="002B322B" w:rsidSect="00217879">
      <w:headerReference w:type="first" r:id="rId243"/>
      <w:footerReference w:type="first" r:id="rId244"/>
      <w:pgSz w:w="11906" w:h="16838"/>
      <w:pgMar w:top="1134" w:right="1134" w:bottom="851" w:left="1134" w:header="454" w:footer="283"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C0102" w:rsidRDefault="003C0102">
      <w:r>
        <w:separator/>
      </w:r>
    </w:p>
  </w:endnote>
  <w:endnote w:type="continuationSeparator" w:id="0">
    <w:p w:rsidR="003C0102" w:rsidRDefault="003C010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方正兰亭细黑_GBK_M">
    <w:altName w:val="Arial Unicode MS"/>
    <w:charset w:val="86"/>
    <w:family w:val="auto"/>
    <w:pitch w:val="variable"/>
    <w:sig w:usb0="21000A87" w:usb1="79DFFCFB" w:usb2="00000016" w:usb3="00000000" w:csb0="803F01BF" w:csb1="00000000"/>
  </w:font>
  <w:font w:name="Calibri Light">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等线">
    <w:charset w:val="86"/>
    <w:family w:val="auto"/>
    <w:pitch w:val="variable"/>
    <w:sig w:usb0="A00002BF"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方正大黑_GBK">
    <w:charset w:val="86"/>
    <w:family w:val="script"/>
    <w:pitch w:val="fixed"/>
    <w:sig w:usb0="00000001" w:usb1="080E0000" w:usb2="00000010" w:usb3="00000000" w:csb0="00040000" w:csb1="00000000"/>
  </w:font>
  <w:font w:name="方正黑体_GBK">
    <w:charset w:val="86"/>
    <w:family w:val="script"/>
    <w:pitch w:val="fixed"/>
    <w:sig w:usb0="00000001" w:usb1="080E0000" w:usb2="00000010" w:usb3="00000000" w:csb0="00040000" w:csb1="00000000"/>
  </w:font>
  <w:font w:name="方正大黑简体">
    <w:altName w:val="Arial Unicode MS"/>
    <w:charset w:val="86"/>
    <w:family w:val="auto"/>
    <w:pitch w:val="variable"/>
    <w:sig w:usb0="00000001" w:usb1="080E0000" w:usb2="00000010" w:usb3="00000000" w:csb0="00040000" w:csb1="00000000"/>
  </w:font>
  <w:font w:name="Adobe 宋体 Std L">
    <w:panose1 w:val="00000000000000000000"/>
    <w:charset w:val="86"/>
    <w:family w:val="roman"/>
    <w:notTrueType/>
    <w:pitch w:val="variable"/>
    <w:sig w:usb0="00000207" w:usb1="0A0F1810" w:usb2="00000016" w:usb3="00000000" w:csb0="00060007" w:csb1="00000000"/>
  </w:font>
  <w:font w:name="方正黑体简体">
    <w:charset w:val="86"/>
    <w:family w:val="auto"/>
    <w:pitch w:val="variable"/>
    <w:sig w:usb0="00000001" w:usb1="080E0000" w:usb2="00000010" w:usb3="00000000" w:csb0="00040000" w:csb1="00000000"/>
  </w:font>
  <w:font w:name="方正大黑简体2.">
    <w:altName w:val="创艺繁标宋"/>
    <w:panose1 w:val="00000000000000000000"/>
    <w:charset w:val="86"/>
    <w:family w:val="auto"/>
    <w:notTrueType/>
    <w:pitch w:val="default"/>
    <w:sig w:usb0="00000001" w:usb1="080E0000" w:usb2="00000010" w:usb3="00000000" w:csb0="00040000" w:csb1="00000000"/>
  </w:font>
  <w:font w:name="方正大黑简体 Regular">
    <w:altName w:val="方正舒体"/>
    <w:panose1 w:val="00000000000000000000"/>
    <w:charset w:val="86"/>
    <w:family w:val="auto"/>
    <w:notTrueType/>
    <w:pitch w:val="default"/>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仿宋_GB2312">
    <w:altName w:val="仿宋"/>
    <w:charset w:val="86"/>
    <w:family w:val="modern"/>
    <w:pitch w:val="default"/>
    <w:sig w:usb0="00000001" w:usb1="080E0000" w:usb2="00000010" w:usb3="00000000" w:csb0="00040000" w:csb1="00000000"/>
  </w:font>
  <w:font w:name="Courier New">
    <w:panose1 w:val="02070309020205020404"/>
    <w:charset w:val="00"/>
    <w:family w:val="modern"/>
    <w:pitch w:val="fixed"/>
    <w:sig w:usb0="20002A87" w:usb1="00000000" w:usb2="00000000" w:usb3="00000000" w:csb0="000001FF" w:csb1="00000000"/>
  </w:font>
  <w:font w:name="方正细圆简体">
    <w:charset w:val="86"/>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712" w:rsidRDefault="00C02712" w:rsidP="00960E64">
    <w:pPr>
      <w:pStyle w:val="a9"/>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21746302"/>
      <w:docPartObj>
        <w:docPartGallery w:val="Page Numbers (Bottom of Page)"/>
        <w:docPartUnique/>
      </w:docPartObj>
    </w:sdtPr>
    <w:sdtContent>
      <w:p w:rsidR="00150F44" w:rsidRDefault="000905C6">
        <w:pPr>
          <w:pStyle w:val="a9"/>
          <w:jc w:val="center"/>
        </w:pPr>
        <w:r>
          <w:fldChar w:fldCharType="begin"/>
        </w:r>
        <w:r w:rsidR="00150F44">
          <w:instrText>PAGE   \* MERGEFORMAT</w:instrText>
        </w:r>
        <w:r>
          <w:fldChar w:fldCharType="separate"/>
        </w:r>
        <w:r w:rsidR="004A33D7" w:rsidRPr="004A33D7">
          <w:rPr>
            <w:noProof/>
            <w:lang w:val="zh-CN"/>
          </w:rPr>
          <w:t>4</w:t>
        </w:r>
        <w:r>
          <w:fldChar w:fldCharType="end"/>
        </w:r>
      </w:p>
    </w:sdtContent>
  </w:sdt>
  <w:p w:rsidR="00150F44" w:rsidRDefault="00150F44">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712" w:rsidRDefault="000905C6" w:rsidP="005D1F33">
    <w:pPr>
      <w:pStyle w:val="a9"/>
      <w:framePr w:wrap="around" w:vAnchor="text" w:hAnchor="margin" w:xAlign="right" w:y="1"/>
      <w:rPr>
        <w:rStyle w:val="aa"/>
      </w:rPr>
    </w:pPr>
    <w:r>
      <w:rPr>
        <w:rStyle w:val="aa"/>
      </w:rPr>
      <w:fldChar w:fldCharType="begin"/>
    </w:r>
    <w:r w:rsidR="00C02712">
      <w:rPr>
        <w:rStyle w:val="aa"/>
      </w:rPr>
      <w:instrText xml:space="preserve">PAGE  </w:instrText>
    </w:r>
    <w:r>
      <w:rPr>
        <w:rStyle w:val="aa"/>
      </w:rPr>
      <w:fldChar w:fldCharType="end"/>
    </w:r>
  </w:p>
  <w:p w:rsidR="00C02712" w:rsidRDefault="00C02712" w:rsidP="00FE730F">
    <w:pPr>
      <w:pStyle w:val="a9"/>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24099063"/>
      <w:docPartObj>
        <w:docPartGallery w:val="Page Numbers (Bottom of Page)"/>
        <w:docPartUnique/>
      </w:docPartObj>
    </w:sdtPr>
    <w:sdtContent>
      <w:p w:rsidR="00C02712" w:rsidRDefault="000905C6" w:rsidP="00504AD7">
        <w:pPr>
          <w:pStyle w:val="a9"/>
          <w:jc w:val="center"/>
        </w:pPr>
        <w:r>
          <w:fldChar w:fldCharType="begin"/>
        </w:r>
        <w:r w:rsidR="00C02712">
          <w:instrText>PAGE   \* MERGEFORMAT</w:instrText>
        </w:r>
        <w:r>
          <w:fldChar w:fldCharType="separate"/>
        </w:r>
        <w:r w:rsidR="004A33D7" w:rsidRPr="004A33D7">
          <w:rPr>
            <w:noProof/>
            <w:lang w:val="zh-CN"/>
          </w:rPr>
          <w:t>5</w:t>
        </w:r>
        <w: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712" w:rsidRDefault="00C02712">
    <w:pPr>
      <w:pStyle w:val="a9"/>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C0102" w:rsidRDefault="003C0102">
      <w:r>
        <w:separator/>
      </w:r>
    </w:p>
  </w:footnote>
  <w:footnote w:type="continuationSeparator" w:id="0">
    <w:p w:rsidR="003C0102" w:rsidRDefault="003C010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712" w:rsidRPr="00960E64" w:rsidRDefault="00C02712" w:rsidP="00960E64">
    <w:pPr>
      <w:pStyle w:val="a7"/>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712" w:rsidRDefault="00C02712" w:rsidP="00090AFE">
    <w:pPr>
      <w:pStyle w:val="a7"/>
      <w:pBdr>
        <w:bottom w:val="none" w:sz="0" w:space="0" w:color="auto"/>
      </w:pBdr>
    </w:pPr>
    <w:r>
      <w:rPr>
        <w:noProof/>
      </w:rPr>
      <w:drawing>
        <wp:inline distT="0" distB="0" distL="0" distR="0">
          <wp:extent cx="342857" cy="219048"/>
          <wp:effectExtent l="0" t="0" r="635"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42857" cy="219048"/>
                  </a:xfrm>
                  <a:prstGeom prst="rect">
                    <a:avLst/>
                  </a:prstGeom>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133F3" w:rsidRPr="00936CC4" w:rsidRDefault="005133F3" w:rsidP="00936CC4">
    <w:pPr>
      <w:pStyle w:val="a7"/>
      <w:rPr>
        <w:rFonts w:cs="Arial"/>
        <w:b/>
        <w:color w:val="000000"/>
        <w:kern w:val="0"/>
      </w:rPr>
    </w:pPr>
    <w:r>
      <w:rPr>
        <w:rFonts w:cs="Arial"/>
        <w:b/>
        <w:color w:val="000000"/>
        <w:kern w:val="0"/>
      </w:rPr>
      <w:t xml:space="preserve">GREE                         </w:t>
    </w:r>
    <w:r w:rsidR="00936CC4">
      <w:rPr>
        <w:rFonts w:cs="Arial"/>
        <w:b/>
        <w:color w:val="000000"/>
        <w:kern w:val="0"/>
      </w:rPr>
      <w:t xml:space="preserve">                        </w:t>
    </w:r>
    <w:r w:rsidR="00936CC4">
      <w:rPr>
        <w:rFonts w:cs="Arial" w:hint="eastAsia"/>
        <w:b/>
        <w:color w:val="000000"/>
        <w:kern w:val="0"/>
      </w:rPr>
      <w:t xml:space="preserve">    </w:t>
    </w:r>
    <w:r>
      <w:rPr>
        <w:rFonts w:cs="Arial"/>
        <w:b/>
        <w:color w:val="000000"/>
        <w:kern w:val="0"/>
      </w:rPr>
      <w:t>D</w:t>
    </w:r>
    <w:r w:rsidRPr="00960E64">
      <w:rPr>
        <w:rFonts w:cs="Arial"/>
        <w:b/>
        <w:color w:val="000000"/>
        <w:kern w:val="0"/>
      </w:rPr>
      <w:t xml:space="preserve">uct type </w:t>
    </w:r>
    <w:r w:rsidR="00936CC4" w:rsidRPr="00936CC4">
      <w:rPr>
        <w:rFonts w:cs="Arial"/>
        <w:b/>
        <w:color w:val="000000"/>
        <w:kern w:val="0"/>
      </w:rPr>
      <w:t>Ducted Type Split Air-Conditioner Units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02712" w:rsidRPr="00A562B5" w:rsidRDefault="00C02712" w:rsidP="00A562B5">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D7ABC9A"/>
    <w:lvl w:ilvl="0">
      <w:start w:val="1"/>
      <w:numFmt w:val="decimal"/>
      <w:pStyle w:val="5"/>
      <w:lvlText w:val="%1."/>
      <w:lvlJc w:val="left"/>
      <w:pPr>
        <w:tabs>
          <w:tab w:val="num" w:pos="2040"/>
        </w:tabs>
        <w:ind w:leftChars="800" w:left="2040" w:hangingChars="200" w:hanging="360"/>
      </w:pPr>
    </w:lvl>
  </w:abstractNum>
  <w:abstractNum w:abstractNumId="1">
    <w:nsid w:val="FFFFFF7D"/>
    <w:multiLevelType w:val="singleLevel"/>
    <w:tmpl w:val="75A6BBE4"/>
    <w:lvl w:ilvl="0">
      <w:start w:val="1"/>
      <w:numFmt w:val="decimal"/>
      <w:pStyle w:val="4"/>
      <w:lvlText w:val="%1."/>
      <w:lvlJc w:val="left"/>
      <w:pPr>
        <w:tabs>
          <w:tab w:val="num" w:pos="1620"/>
        </w:tabs>
        <w:ind w:leftChars="600" w:left="1620" w:hangingChars="200" w:hanging="360"/>
      </w:pPr>
    </w:lvl>
  </w:abstractNum>
  <w:abstractNum w:abstractNumId="2">
    <w:nsid w:val="FFFFFF7E"/>
    <w:multiLevelType w:val="singleLevel"/>
    <w:tmpl w:val="22B265D6"/>
    <w:lvl w:ilvl="0">
      <w:start w:val="1"/>
      <w:numFmt w:val="decimal"/>
      <w:pStyle w:val="3"/>
      <w:lvlText w:val="%1."/>
      <w:lvlJc w:val="left"/>
      <w:pPr>
        <w:tabs>
          <w:tab w:val="num" w:pos="1200"/>
        </w:tabs>
        <w:ind w:leftChars="400" w:left="1200" w:hangingChars="200" w:hanging="360"/>
      </w:pPr>
    </w:lvl>
  </w:abstractNum>
  <w:abstractNum w:abstractNumId="3">
    <w:nsid w:val="FFFFFF7F"/>
    <w:multiLevelType w:val="singleLevel"/>
    <w:tmpl w:val="F426E8C0"/>
    <w:lvl w:ilvl="0">
      <w:start w:val="1"/>
      <w:numFmt w:val="decimal"/>
      <w:pStyle w:val="2"/>
      <w:lvlText w:val="%1."/>
      <w:lvlJc w:val="left"/>
      <w:pPr>
        <w:tabs>
          <w:tab w:val="num" w:pos="780"/>
        </w:tabs>
        <w:ind w:leftChars="200" w:left="780" w:hangingChars="200" w:hanging="360"/>
      </w:pPr>
    </w:lvl>
  </w:abstractNum>
  <w:abstractNum w:abstractNumId="4">
    <w:nsid w:val="FFFFFF80"/>
    <w:multiLevelType w:val="singleLevel"/>
    <w:tmpl w:val="912A81B8"/>
    <w:lvl w:ilvl="0">
      <w:start w:val="1"/>
      <w:numFmt w:val="bullet"/>
      <w:pStyle w:val="50"/>
      <w:lvlText w:val=""/>
      <w:lvlJc w:val="left"/>
      <w:pPr>
        <w:tabs>
          <w:tab w:val="num" w:pos="2040"/>
        </w:tabs>
        <w:ind w:leftChars="800" w:left="2040" w:hangingChars="200" w:hanging="360"/>
      </w:pPr>
      <w:rPr>
        <w:rFonts w:ascii="Wingdings" w:hAnsi="Wingdings" w:hint="default"/>
      </w:rPr>
    </w:lvl>
  </w:abstractNum>
  <w:abstractNum w:abstractNumId="5">
    <w:nsid w:val="FFFFFF81"/>
    <w:multiLevelType w:val="singleLevel"/>
    <w:tmpl w:val="8AD22F96"/>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6">
    <w:nsid w:val="FFFFFF82"/>
    <w:multiLevelType w:val="singleLevel"/>
    <w:tmpl w:val="A62EE0E6"/>
    <w:lvl w:ilvl="0">
      <w:start w:val="1"/>
      <w:numFmt w:val="bullet"/>
      <w:pStyle w:val="30"/>
      <w:lvlText w:val=""/>
      <w:lvlJc w:val="left"/>
      <w:pPr>
        <w:tabs>
          <w:tab w:val="num" w:pos="1200"/>
        </w:tabs>
        <w:ind w:leftChars="400" w:left="1200" w:hangingChars="200" w:hanging="360"/>
      </w:pPr>
      <w:rPr>
        <w:rFonts w:ascii="Wingdings" w:hAnsi="Wingdings" w:hint="default"/>
      </w:rPr>
    </w:lvl>
  </w:abstractNum>
  <w:abstractNum w:abstractNumId="7">
    <w:nsid w:val="FFFFFF83"/>
    <w:multiLevelType w:val="singleLevel"/>
    <w:tmpl w:val="DA6E6132"/>
    <w:lvl w:ilvl="0">
      <w:start w:val="1"/>
      <w:numFmt w:val="bullet"/>
      <w:pStyle w:val="20"/>
      <w:lvlText w:val=""/>
      <w:lvlJc w:val="left"/>
      <w:pPr>
        <w:tabs>
          <w:tab w:val="num" w:pos="780"/>
        </w:tabs>
        <w:ind w:leftChars="200" w:left="780" w:hangingChars="200" w:hanging="360"/>
      </w:pPr>
      <w:rPr>
        <w:rFonts w:ascii="Wingdings" w:hAnsi="Wingdings" w:hint="default"/>
      </w:rPr>
    </w:lvl>
  </w:abstractNum>
  <w:abstractNum w:abstractNumId="8">
    <w:nsid w:val="FFFFFF88"/>
    <w:multiLevelType w:val="singleLevel"/>
    <w:tmpl w:val="8F183040"/>
    <w:lvl w:ilvl="0">
      <w:start w:val="1"/>
      <w:numFmt w:val="decimal"/>
      <w:pStyle w:val="a"/>
      <w:lvlText w:val="%1."/>
      <w:lvlJc w:val="left"/>
      <w:pPr>
        <w:tabs>
          <w:tab w:val="num" w:pos="360"/>
        </w:tabs>
        <w:ind w:left="360" w:hangingChars="200" w:hanging="360"/>
      </w:pPr>
    </w:lvl>
  </w:abstractNum>
  <w:abstractNum w:abstractNumId="9">
    <w:nsid w:val="FFFFFF89"/>
    <w:multiLevelType w:val="singleLevel"/>
    <w:tmpl w:val="971EFB2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nsid w:val="0210569A"/>
    <w:multiLevelType w:val="hybridMultilevel"/>
    <w:tmpl w:val="38CA1B6A"/>
    <w:lvl w:ilvl="0" w:tplc="6E4E02EE">
      <w:start w:val="1"/>
      <w:numFmt w:val="decimal"/>
      <w:lvlText w:val="(%1)"/>
      <w:lvlJc w:val="left"/>
      <w:pPr>
        <w:ind w:left="420" w:hanging="4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02505C9B"/>
    <w:multiLevelType w:val="hybridMultilevel"/>
    <w:tmpl w:val="BE4ABC6A"/>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12">
    <w:nsid w:val="03DF360C"/>
    <w:multiLevelType w:val="hybridMultilevel"/>
    <w:tmpl w:val="4F70FCD4"/>
    <w:lvl w:ilvl="0" w:tplc="6E4E02EE">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04B002D3"/>
    <w:multiLevelType w:val="hybridMultilevel"/>
    <w:tmpl w:val="FEB0312E"/>
    <w:lvl w:ilvl="0" w:tplc="04090011">
      <w:start w:val="1"/>
      <w:numFmt w:val="decimal"/>
      <w:lvlText w:val="%1)"/>
      <w:lvlJc w:val="left"/>
      <w:pPr>
        <w:ind w:left="2310" w:hanging="420"/>
      </w:pPr>
    </w:lvl>
    <w:lvl w:ilvl="1" w:tplc="04090019" w:tentative="1">
      <w:start w:val="1"/>
      <w:numFmt w:val="lowerLetter"/>
      <w:lvlText w:val="%2)"/>
      <w:lvlJc w:val="left"/>
      <w:pPr>
        <w:ind w:left="2730" w:hanging="420"/>
      </w:pPr>
    </w:lvl>
    <w:lvl w:ilvl="2" w:tplc="0409001B" w:tentative="1">
      <w:start w:val="1"/>
      <w:numFmt w:val="lowerRoman"/>
      <w:lvlText w:val="%3."/>
      <w:lvlJc w:val="right"/>
      <w:pPr>
        <w:ind w:left="3150" w:hanging="420"/>
      </w:pPr>
    </w:lvl>
    <w:lvl w:ilvl="3" w:tplc="0409000F" w:tentative="1">
      <w:start w:val="1"/>
      <w:numFmt w:val="decimal"/>
      <w:lvlText w:val="%4."/>
      <w:lvlJc w:val="left"/>
      <w:pPr>
        <w:ind w:left="3570" w:hanging="420"/>
      </w:pPr>
    </w:lvl>
    <w:lvl w:ilvl="4" w:tplc="04090019" w:tentative="1">
      <w:start w:val="1"/>
      <w:numFmt w:val="lowerLetter"/>
      <w:lvlText w:val="%5)"/>
      <w:lvlJc w:val="left"/>
      <w:pPr>
        <w:ind w:left="3990" w:hanging="420"/>
      </w:pPr>
    </w:lvl>
    <w:lvl w:ilvl="5" w:tplc="0409001B" w:tentative="1">
      <w:start w:val="1"/>
      <w:numFmt w:val="lowerRoman"/>
      <w:lvlText w:val="%6."/>
      <w:lvlJc w:val="right"/>
      <w:pPr>
        <w:ind w:left="4410" w:hanging="420"/>
      </w:pPr>
    </w:lvl>
    <w:lvl w:ilvl="6" w:tplc="0409000F" w:tentative="1">
      <w:start w:val="1"/>
      <w:numFmt w:val="decimal"/>
      <w:lvlText w:val="%7."/>
      <w:lvlJc w:val="left"/>
      <w:pPr>
        <w:ind w:left="4830" w:hanging="420"/>
      </w:pPr>
    </w:lvl>
    <w:lvl w:ilvl="7" w:tplc="04090019" w:tentative="1">
      <w:start w:val="1"/>
      <w:numFmt w:val="lowerLetter"/>
      <w:lvlText w:val="%8)"/>
      <w:lvlJc w:val="left"/>
      <w:pPr>
        <w:ind w:left="5250" w:hanging="420"/>
      </w:pPr>
    </w:lvl>
    <w:lvl w:ilvl="8" w:tplc="0409001B" w:tentative="1">
      <w:start w:val="1"/>
      <w:numFmt w:val="lowerRoman"/>
      <w:lvlText w:val="%9."/>
      <w:lvlJc w:val="right"/>
      <w:pPr>
        <w:ind w:left="5670" w:hanging="420"/>
      </w:pPr>
    </w:lvl>
  </w:abstractNum>
  <w:abstractNum w:abstractNumId="14">
    <w:nsid w:val="05B510BF"/>
    <w:multiLevelType w:val="hybridMultilevel"/>
    <w:tmpl w:val="1FB8577E"/>
    <w:lvl w:ilvl="0" w:tplc="CE007094">
      <w:start w:val="1"/>
      <w:numFmt w:val="decimalEnclosedCircle"/>
      <w:lvlText w:val="%1"/>
      <w:lvlJc w:val="left"/>
      <w:pPr>
        <w:ind w:left="420" w:hanging="420"/>
      </w:pPr>
      <w:rPr>
        <w:rFonts w:ascii="宋体" w:eastAsia="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062E4C79"/>
    <w:multiLevelType w:val="hybridMultilevel"/>
    <w:tmpl w:val="293A11AC"/>
    <w:lvl w:ilvl="0" w:tplc="CC60235E">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07905223"/>
    <w:multiLevelType w:val="hybridMultilevel"/>
    <w:tmpl w:val="BF5A6CDC"/>
    <w:lvl w:ilvl="0" w:tplc="CE007094">
      <w:start w:val="1"/>
      <w:numFmt w:val="decimalEnclosedCircle"/>
      <w:lvlText w:val="%1"/>
      <w:lvlJc w:val="left"/>
      <w:pPr>
        <w:ind w:left="420" w:hanging="420"/>
      </w:pPr>
      <w:rPr>
        <w:rFonts w:ascii="宋体" w:eastAsia="宋体" w:hAnsi="宋体" w:hint="default"/>
        <w:b w:val="0"/>
        <w:i w:val="0"/>
        <w:color w:val="auto"/>
        <w:sz w:val="18"/>
        <w:szCs w:val="18"/>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07A62DE0"/>
    <w:multiLevelType w:val="hybridMultilevel"/>
    <w:tmpl w:val="4C0A783A"/>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18">
    <w:nsid w:val="09233D35"/>
    <w:multiLevelType w:val="hybridMultilevel"/>
    <w:tmpl w:val="AE0A61D4"/>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19">
    <w:nsid w:val="0C8E6543"/>
    <w:multiLevelType w:val="hybridMultilevel"/>
    <w:tmpl w:val="05BC6AA4"/>
    <w:lvl w:ilvl="0" w:tplc="6E4E02EE">
      <w:start w:val="1"/>
      <w:numFmt w:val="decimal"/>
      <w:lvlText w:val="(%1)"/>
      <w:lvlJc w:val="left"/>
      <w:pPr>
        <w:ind w:left="840" w:hanging="420"/>
      </w:pPr>
      <w:rPr>
        <w:rFonts w:hint="default"/>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nsid w:val="0CE73BF2"/>
    <w:multiLevelType w:val="hybridMultilevel"/>
    <w:tmpl w:val="CC4862BE"/>
    <w:lvl w:ilvl="0" w:tplc="04090011">
      <w:start w:val="1"/>
      <w:numFmt w:val="decimal"/>
      <w:lvlText w:val="%1)"/>
      <w:lvlJc w:val="left"/>
      <w:pPr>
        <w:ind w:left="2520" w:hanging="420"/>
      </w:pPr>
    </w:lvl>
    <w:lvl w:ilvl="1" w:tplc="04090011">
      <w:start w:val="1"/>
      <w:numFmt w:val="decimal"/>
      <w:lvlText w:val="%2)"/>
      <w:lvlJc w:val="left"/>
      <w:pPr>
        <w:ind w:left="2940" w:hanging="420"/>
      </w:pPr>
      <w:rPr>
        <w:rFonts w:hint="default"/>
      </w:rPr>
    </w:lvl>
    <w:lvl w:ilvl="2" w:tplc="62141814">
      <w:start w:val="1"/>
      <w:numFmt w:val="decimal"/>
      <w:lvlText w:val="%3."/>
      <w:lvlJc w:val="left"/>
      <w:pPr>
        <w:ind w:left="3375" w:hanging="435"/>
      </w:pPr>
      <w:rPr>
        <w:rFonts w:hint="default"/>
      </w:rPr>
    </w:lvl>
    <w:lvl w:ilvl="3" w:tplc="0409000F" w:tentative="1">
      <w:start w:val="1"/>
      <w:numFmt w:val="decimal"/>
      <w:lvlText w:val="%4."/>
      <w:lvlJc w:val="left"/>
      <w:pPr>
        <w:ind w:left="3780" w:hanging="420"/>
      </w:pPr>
    </w:lvl>
    <w:lvl w:ilvl="4" w:tplc="04090019" w:tentative="1">
      <w:start w:val="1"/>
      <w:numFmt w:val="lowerLetter"/>
      <w:lvlText w:val="%5)"/>
      <w:lvlJc w:val="left"/>
      <w:pPr>
        <w:ind w:left="4200" w:hanging="420"/>
      </w:pPr>
    </w:lvl>
    <w:lvl w:ilvl="5" w:tplc="0409001B" w:tentative="1">
      <w:start w:val="1"/>
      <w:numFmt w:val="lowerRoman"/>
      <w:lvlText w:val="%6."/>
      <w:lvlJc w:val="right"/>
      <w:pPr>
        <w:ind w:left="4620" w:hanging="420"/>
      </w:pPr>
    </w:lvl>
    <w:lvl w:ilvl="6" w:tplc="0409000F" w:tentative="1">
      <w:start w:val="1"/>
      <w:numFmt w:val="decimal"/>
      <w:lvlText w:val="%7."/>
      <w:lvlJc w:val="left"/>
      <w:pPr>
        <w:ind w:left="5040" w:hanging="420"/>
      </w:pPr>
    </w:lvl>
    <w:lvl w:ilvl="7" w:tplc="04090019" w:tentative="1">
      <w:start w:val="1"/>
      <w:numFmt w:val="lowerLetter"/>
      <w:lvlText w:val="%8)"/>
      <w:lvlJc w:val="left"/>
      <w:pPr>
        <w:ind w:left="5460" w:hanging="420"/>
      </w:pPr>
    </w:lvl>
    <w:lvl w:ilvl="8" w:tplc="0409001B" w:tentative="1">
      <w:start w:val="1"/>
      <w:numFmt w:val="lowerRoman"/>
      <w:lvlText w:val="%9."/>
      <w:lvlJc w:val="right"/>
      <w:pPr>
        <w:ind w:left="5880" w:hanging="420"/>
      </w:pPr>
    </w:lvl>
  </w:abstractNum>
  <w:abstractNum w:abstractNumId="21">
    <w:nsid w:val="0E0A3A8F"/>
    <w:multiLevelType w:val="hybridMultilevel"/>
    <w:tmpl w:val="66367F2C"/>
    <w:lvl w:ilvl="0" w:tplc="04090011">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nsid w:val="114C4437"/>
    <w:multiLevelType w:val="hybridMultilevel"/>
    <w:tmpl w:val="84866DAE"/>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23">
    <w:nsid w:val="118370A2"/>
    <w:multiLevelType w:val="hybridMultilevel"/>
    <w:tmpl w:val="A6F21ECA"/>
    <w:lvl w:ilvl="0" w:tplc="6E4E02EE">
      <w:start w:val="1"/>
      <w:numFmt w:val="decimal"/>
      <w:lvlText w:val="(%1)"/>
      <w:lvlJc w:val="left"/>
      <w:pPr>
        <w:ind w:left="420" w:hanging="4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16AA1B3B"/>
    <w:multiLevelType w:val="hybridMultilevel"/>
    <w:tmpl w:val="D470787C"/>
    <w:lvl w:ilvl="0" w:tplc="04090011">
      <w:start w:val="1"/>
      <w:numFmt w:val="decimal"/>
      <w:lvlText w:val="%1)"/>
      <w:lvlJc w:val="left"/>
      <w:pPr>
        <w:ind w:left="1890" w:hanging="420"/>
      </w:pPr>
    </w:lvl>
    <w:lvl w:ilvl="1" w:tplc="04090019" w:tentative="1">
      <w:start w:val="1"/>
      <w:numFmt w:val="lowerLetter"/>
      <w:lvlText w:val="%2)"/>
      <w:lvlJc w:val="left"/>
      <w:pPr>
        <w:ind w:left="2310" w:hanging="420"/>
      </w:pPr>
    </w:lvl>
    <w:lvl w:ilvl="2" w:tplc="0409001B" w:tentative="1">
      <w:start w:val="1"/>
      <w:numFmt w:val="lowerRoman"/>
      <w:lvlText w:val="%3."/>
      <w:lvlJc w:val="right"/>
      <w:pPr>
        <w:ind w:left="2730" w:hanging="420"/>
      </w:pPr>
    </w:lvl>
    <w:lvl w:ilvl="3" w:tplc="0409000F" w:tentative="1">
      <w:start w:val="1"/>
      <w:numFmt w:val="decimal"/>
      <w:lvlText w:val="%4."/>
      <w:lvlJc w:val="left"/>
      <w:pPr>
        <w:ind w:left="3150" w:hanging="420"/>
      </w:pPr>
    </w:lvl>
    <w:lvl w:ilvl="4" w:tplc="04090019" w:tentative="1">
      <w:start w:val="1"/>
      <w:numFmt w:val="lowerLetter"/>
      <w:lvlText w:val="%5)"/>
      <w:lvlJc w:val="left"/>
      <w:pPr>
        <w:ind w:left="3570" w:hanging="420"/>
      </w:pPr>
    </w:lvl>
    <w:lvl w:ilvl="5" w:tplc="0409001B" w:tentative="1">
      <w:start w:val="1"/>
      <w:numFmt w:val="lowerRoman"/>
      <w:lvlText w:val="%6."/>
      <w:lvlJc w:val="right"/>
      <w:pPr>
        <w:ind w:left="3990" w:hanging="420"/>
      </w:pPr>
    </w:lvl>
    <w:lvl w:ilvl="6" w:tplc="0409000F" w:tentative="1">
      <w:start w:val="1"/>
      <w:numFmt w:val="decimal"/>
      <w:lvlText w:val="%7."/>
      <w:lvlJc w:val="left"/>
      <w:pPr>
        <w:ind w:left="4410" w:hanging="420"/>
      </w:pPr>
    </w:lvl>
    <w:lvl w:ilvl="7" w:tplc="04090019" w:tentative="1">
      <w:start w:val="1"/>
      <w:numFmt w:val="lowerLetter"/>
      <w:lvlText w:val="%8)"/>
      <w:lvlJc w:val="left"/>
      <w:pPr>
        <w:ind w:left="4830" w:hanging="420"/>
      </w:pPr>
    </w:lvl>
    <w:lvl w:ilvl="8" w:tplc="0409001B" w:tentative="1">
      <w:start w:val="1"/>
      <w:numFmt w:val="lowerRoman"/>
      <w:lvlText w:val="%9."/>
      <w:lvlJc w:val="right"/>
      <w:pPr>
        <w:ind w:left="5250" w:hanging="420"/>
      </w:pPr>
    </w:lvl>
  </w:abstractNum>
  <w:abstractNum w:abstractNumId="25">
    <w:nsid w:val="17D32719"/>
    <w:multiLevelType w:val="hybridMultilevel"/>
    <w:tmpl w:val="3B1884F8"/>
    <w:lvl w:ilvl="0" w:tplc="04090011">
      <w:start w:val="1"/>
      <w:numFmt w:val="decimal"/>
      <w:lvlText w:val="%1)"/>
      <w:lvlJc w:val="left"/>
      <w:pPr>
        <w:ind w:left="2287" w:hanging="420"/>
      </w:pPr>
    </w:lvl>
    <w:lvl w:ilvl="1" w:tplc="04090019" w:tentative="1">
      <w:start w:val="1"/>
      <w:numFmt w:val="lowerLetter"/>
      <w:lvlText w:val="%2)"/>
      <w:lvlJc w:val="left"/>
      <w:pPr>
        <w:ind w:left="2707" w:hanging="420"/>
      </w:pPr>
    </w:lvl>
    <w:lvl w:ilvl="2" w:tplc="0409001B" w:tentative="1">
      <w:start w:val="1"/>
      <w:numFmt w:val="lowerRoman"/>
      <w:lvlText w:val="%3."/>
      <w:lvlJc w:val="right"/>
      <w:pPr>
        <w:ind w:left="3127" w:hanging="420"/>
      </w:pPr>
    </w:lvl>
    <w:lvl w:ilvl="3" w:tplc="0409000F" w:tentative="1">
      <w:start w:val="1"/>
      <w:numFmt w:val="decimal"/>
      <w:lvlText w:val="%4."/>
      <w:lvlJc w:val="left"/>
      <w:pPr>
        <w:ind w:left="3547" w:hanging="420"/>
      </w:pPr>
    </w:lvl>
    <w:lvl w:ilvl="4" w:tplc="04090019" w:tentative="1">
      <w:start w:val="1"/>
      <w:numFmt w:val="lowerLetter"/>
      <w:lvlText w:val="%5)"/>
      <w:lvlJc w:val="left"/>
      <w:pPr>
        <w:ind w:left="3967" w:hanging="420"/>
      </w:pPr>
    </w:lvl>
    <w:lvl w:ilvl="5" w:tplc="0409001B" w:tentative="1">
      <w:start w:val="1"/>
      <w:numFmt w:val="lowerRoman"/>
      <w:lvlText w:val="%6."/>
      <w:lvlJc w:val="right"/>
      <w:pPr>
        <w:ind w:left="4387" w:hanging="420"/>
      </w:pPr>
    </w:lvl>
    <w:lvl w:ilvl="6" w:tplc="0409000F" w:tentative="1">
      <w:start w:val="1"/>
      <w:numFmt w:val="decimal"/>
      <w:lvlText w:val="%7."/>
      <w:lvlJc w:val="left"/>
      <w:pPr>
        <w:ind w:left="4807" w:hanging="420"/>
      </w:pPr>
    </w:lvl>
    <w:lvl w:ilvl="7" w:tplc="04090019" w:tentative="1">
      <w:start w:val="1"/>
      <w:numFmt w:val="lowerLetter"/>
      <w:lvlText w:val="%8)"/>
      <w:lvlJc w:val="left"/>
      <w:pPr>
        <w:ind w:left="5227" w:hanging="420"/>
      </w:pPr>
    </w:lvl>
    <w:lvl w:ilvl="8" w:tplc="0409001B" w:tentative="1">
      <w:start w:val="1"/>
      <w:numFmt w:val="lowerRoman"/>
      <w:lvlText w:val="%9."/>
      <w:lvlJc w:val="right"/>
      <w:pPr>
        <w:ind w:left="5647" w:hanging="420"/>
      </w:pPr>
    </w:lvl>
  </w:abstractNum>
  <w:abstractNum w:abstractNumId="26">
    <w:nsid w:val="18C4565C"/>
    <w:multiLevelType w:val="hybridMultilevel"/>
    <w:tmpl w:val="BE787190"/>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nsid w:val="1CC90553"/>
    <w:multiLevelType w:val="hybridMultilevel"/>
    <w:tmpl w:val="D1B6D12A"/>
    <w:lvl w:ilvl="0" w:tplc="6E4E02EE">
      <w:start w:val="1"/>
      <w:numFmt w:val="decimal"/>
      <w:lvlText w:val="(%1)"/>
      <w:lvlJc w:val="left"/>
      <w:pPr>
        <w:ind w:left="945" w:hanging="42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28">
    <w:nsid w:val="1D1327C6"/>
    <w:multiLevelType w:val="hybridMultilevel"/>
    <w:tmpl w:val="3640BA0E"/>
    <w:lvl w:ilvl="0" w:tplc="6E4E02EE">
      <w:start w:val="1"/>
      <w:numFmt w:val="decimal"/>
      <w:lvlText w:val="(%1)"/>
      <w:lvlJc w:val="left"/>
      <w:pPr>
        <w:ind w:left="420" w:hanging="420"/>
      </w:pPr>
      <w:rPr>
        <w:rFont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6E4E02EE">
      <w:start w:val="1"/>
      <w:numFmt w:val="decimal"/>
      <w:lvlText w:val="(%4)"/>
      <w:lvlJc w:val="left"/>
      <w:pPr>
        <w:ind w:left="1620" w:hanging="360"/>
      </w:pPr>
      <w:rPr>
        <w:rFont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1E9870EE"/>
    <w:multiLevelType w:val="hybridMultilevel"/>
    <w:tmpl w:val="623624D0"/>
    <w:lvl w:ilvl="0" w:tplc="04090011">
      <w:start w:val="1"/>
      <w:numFmt w:val="decimal"/>
      <w:lvlText w:val="%1)"/>
      <w:lvlJc w:val="left"/>
      <w:pPr>
        <w:ind w:left="620" w:hanging="42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30">
    <w:nsid w:val="1EF266B8"/>
    <w:multiLevelType w:val="hybridMultilevel"/>
    <w:tmpl w:val="F3E08AD2"/>
    <w:lvl w:ilvl="0" w:tplc="04090011">
      <w:start w:val="1"/>
      <w:numFmt w:val="decimal"/>
      <w:lvlText w:val="%1)"/>
      <w:lvlJc w:val="left"/>
      <w:pPr>
        <w:ind w:left="1680" w:hanging="420"/>
      </w:p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31">
    <w:nsid w:val="1F181065"/>
    <w:multiLevelType w:val="hybridMultilevel"/>
    <w:tmpl w:val="3236C9FA"/>
    <w:lvl w:ilvl="0" w:tplc="04090011">
      <w:start w:val="1"/>
      <w:numFmt w:val="decimal"/>
      <w:lvlText w:val="%1)"/>
      <w:lvlJc w:val="left"/>
      <w:pPr>
        <w:ind w:left="1680" w:hanging="420"/>
      </w:p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32">
    <w:nsid w:val="1F5F332D"/>
    <w:multiLevelType w:val="hybridMultilevel"/>
    <w:tmpl w:val="281E49D2"/>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33">
    <w:nsid w:val="1FBE7508"/>
    <w:multiLevelType w:val="hybridMultilevel"/>
    <w:tmpl w:val="084223A4"/>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34">
    <w:nsid w:val="25FF63C9"/>
    <w:multiLevelType w:val="hybridMultilevel"/>
    <w:tmpl w:val="A4F60778"/>
    <w:lvl w:ilvl="0" w:tplc="6E4E02EE">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5">
    <w:nsid w:val="27E10A24"/>
    <w:multiLevelType w:val="hybridMultilevel"/>
    <w:tmpl w:val="4C6AD7AC"/>
    <w:lvl w:ilvl="0" w:tplc="CC60235E">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28556ECB"/>
    <w:multiLevelType w:val="hybridMultilevel"/>
    <w:tmpl w:val="69FEA886"/>
    <w:lvl w:ilvl="0" w:tplc="CC60235E">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286904DE"/>
    <w:multiLevelType w:val="hybridMultilevel"/>
    <w:tmpl w:val="F15E25FC"/>
    <w:lvl w:ilvl="0" w:tplc="83863472">
      <w:start w:val="1"/>
      <w:numFmt w:val="decimal"/>
      <w:lvlText w:val="%1)"/>
      <w:lvlJc w:val="left"/>
      <w:pPr>
        <w:ind w:left="420" w:hanging="420"/>
      </w:pPr>
      <w:rPr>
        <w:rFonts w:ascii="Arial" w:hAnsi="Arial" w:cs="Arial"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nsid w:val="29D16893"/>
    <w:multiLevelType w:val="hybridMultilevel"/>
    <w:tmpl w:val="28D033E0"/>
    <w:lvl w:ilvl="0" w:tplc="04090011">
      <w:start w:val="1"/>
      <w:numFmt w:val="decimal"/>
      <w:lvlText w:val="%1)"/>
      <w:lvlJc w:val="left"/>
      <w:pPr>
        <w:ind w:left="1680" w:hanging="420"/>
      </w:p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39">
    <w:nsid w:val="2B43673C"/>
    <w:multiLevelType w:val="hybridMultilevel"/>
    <w:tmpl w:val="6B24BD1C"/>
    <w:lvl w:ilvl="0" w:tplc="6E4E02EE">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0">
    <w:nsid w:val="2CCF2F29"/>
    <w:multiLevelType w:val="hybridMultilevel"/>
    <w:tmpl w:val="F66C10A8"/>
    <w:lvl w:ilvl="0" w:tplc="04090011">
      <w:start w:val="1"/>
      <w:numFmt w:val="decimal"/>
      <w:lvlText w:val="%1)"/>
      <w:lvlJc w:val="left"/>
      <w:pPr>
        <w:ind w:left="3350" w:hanging="420"/>
      </w:pPr>
    </w:lvl>
    <w:lvl w:ilvl="1" w:tplc="04090019" w:tentative="1">
      <w:start w:val="1"/>
      <w:numFmt w:val="lowerLetter"/>
      <w:lvlText w:val="%2)"/>
      <w:lvlJc w:val="left"/>
      <w:pPr>
        <w:ind w:left="3770" w:hanging="420"/>
      </w:pPr>
    </w:lvl>
    <w:lvl w:ilvl="2" w:tplc="0409001B" w:tentative="1">
      <w:start w:val="1"/>
      <w:numFmt w:val="lowerRoman"/>
      <w:lvlText w:val="%3."/>
      <w:lvlJc w:val="right"/>
      <w:pPr>
        <w:ind w:left="4190" w:hanging="420"/>
      </w:pPr>
    </w:lvl>
    <w:lvl w:ilvl="3" w:tplc="0409000F" w:tentative="1">
      <w:start w:val="1"/>
      <w:numFmt w:val="decimal"/>
      <w:lvlText w:val="%4."/>
      <w:lvlJc w:val="left"/>
      <w:pPr>
        <w:ind w:left="4610" w:hanging="420"/>
      </w:pPr>
    </w:lvl>
    <w:lvl w:ilvl="4" w:tplc="04090019" w:tentative="1">
      <w:start w:val="1"/>
      <w:numFmt w:val="lowerLetter"/>
      <w:lvlText w:val="%5)"/>
      <w:lvlJc w:val="left"/>
      <w:pPr>
        <w:ind w:left="5030" w:hanging="420"/>
      </w:pPr>
    </w:lvl>
    <w:lvl w:ilvl="5" w:tplc="0409001B" w:tentative="1">
      <w:start w:val="1"/>
      <w:numFmt w:val="lowerRoman"/>
      <w:lvlText w:val="%6."/>
      <w:lvlJc w:val="right"/>
      <w:pPr>
        <w:ind w:left="5450" w:hanging="420"/>
      </w:pPr>
    </w:lvl>
    <w:lvl w:ilvl="6" w:tplc="0409000F" w:tentative="1">
      <w:start w:val="1"/>
      <w:numFmt w:val="decimal"/>
      <w:lvlText w:val="%7."/>
      <w:lvlJc w:val="left"/>
      <w:pPr>
        <w:ind w:left="5870" w:hanging="420"/>
      </w:pPr>
    </w:lvl>
    <w:lvl w:ilvl="7" w:tplc="04090019" w:tentative="1">
      <w:start w:val="1"/>
      <w:numFmt w:val="lowerLetter"/>
      <w:lvlText w:val="%8)"/>
      <w:lvlJc w:val="left"/>
      <w:pPr>
        <w:ind w:left="6290" w:hanging="420"/>
      </w:pPr>
    </w:lvl>
    <w:lvl w:ilvl="8" w:tplc="0409001B" w:tentative="1">
      <w:start w:val="1"/>
      <w:numFmt w:val="lowerRoman"/>
      <w:lvlText w:val="%9."/>
      <w:lvlJc w:val="right"/>
      <w:pPr>
        <w:ind w:left="6710" w:hanging="420"/>
      </w:pPr>
    </w:lvl>
  </w:abstractNum>
  <w:abstractNum w:abstractNumId="41">
    <w:nsid w:val="2EBA6239"/>
    <w:multiLevelType w:val="hybridMultilevel"/>
    <w:tmpl w:val="CFB60528"/>
    <w:lvl w:ilvl="0" w:tplc="6E4E02EE">
      <w:start w:val="1"/>
      <w:numFmt w:val="decimal"/>
      <w:lvlText w:val="(%1)"/>
      <w:lvlJc w:val="left"/>
      <w:pPr>
        <w:ind w:left="562" w:hanging="4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30B07AF4"/>
    <w:multiLevelType w:val="hybridMultilevel"/>
    <w:tmpl w:val="7B8AD370"/>
    <w:lvl w:ilvl="0" w:tplc="6E4E02EE">
      <w:start w:val="1"/>
      <w:numFmt w:val="decimal"/>
      <w:lvlText w:val="(%1)"/>
      <w:lvlJc w:val="left"/>
      <w:pPr>
        <w:ind w:left="945" w:hanging="42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43">
    <w:nsid w:val="31694921"/>
    <w:multiLevelType w:val="hybridMultilevel"/>
    <w:tmpl w:val="8EDC27C0"/>
    <w:lvl w:ilvl="0" w:tplc="6E4E02EE">
      <w:start w:val="1"/>
      <w:numFmt w:val="decimal"/>
      <w:lvlText w:val="(%1)"/>
      <w:lvlJc w:val="left"/>
      <w:pPr>
        <w:ind w:left="420" w:hanging="4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33377D19"/>
    <w:multiLevelType w:val="hybridMultilevel"/>
    <w:tmpl w:val="F5903336"/>
    <w:lvl w:ilvl="0" w:tplc="04090011">
      <w:start w:val="1"/>
      <w:numFmt w:val="decimal"/>
      <w:lvlText w:val="%1)"/>
      <w:lvlJc w:val="left"/>
      <w:pPr>
        <w:ind w:left="620" w:hanging="42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45">
    <w:nsid w:val="36E70B09"/>
    <w:multiLevelType w:val="hybridMultilevel"/>
    <w:tmpl w:val="F474B9B4"/>
    <w:lvl w:ilvl="0" w:tplc="6E4E02EE">
      <w:start w:val="1"/>
      <w:numFmt w:val="decimal"/>
      <w:lvlText w:val="(%1)"/>
      <w:lvlJc w:val="left"/>
      <w:pPr>
        <w:ind w:left="562" w:hanging="4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nsid w:val="38387E8C"/>
    <w:multiLevelType w:val="hybridMultilevel"/>
    <w:tmpl w:val="4F2E287A"/>
    <w:lvl w:ilvl="0" w:tplc="04090011">
      <w:start w:val="1"/>
      <w:numFmt w:val="decimal"/>
      <w:lvlText w:val="%1)"/>
      <w:lvlJc w:val="left"/>
      <w:pPr>
        <w:ind w:left="1890" w:hanging="420"/>
      </w:pPr>
    </w:lvl>
    <w:lvl w:ilvl="1" w:tplc="04090019" w:tentative="1">
      <w:start w:val="1"/>
      <w:numFmt w:val="lowerLetter"/>
      <w:lvlText w:val="%2)"/>
      <w:lvlJc w:val="left"/>
      <w:pPr>
        <w:ind w:left="2310" w:hanging="420"/>
      </w:pPr>
    </w:lvl>
    <w:lvl w:ilvl="2" w:tplc="0409001B" w:tentative="1">
      <w:start w:val="1"/>
      <w:numFmt w:val="lowerRoman"/>
      <w:lvlText w:val="%3."/>
      <w:lvlJc w:val="right"/>
      <w:pPr>
        <w:ind w:left="2730" w:hanging="420"/>
      </w:pPr>
    </w:lvl>
    <w:lvl w:ilvl="3" w:tplc="0409000F" w:tentative="1">
      <w:start w:val="1"/>
      <w:numFmt w:val="decimal"/>
      <w:lvlText w:val="%4."/>
      <w:lvlJc w:val="left"/>
      <w:pPr>
        <w:ind w:left="3150" w:hanging="420"/>
      </w:pPr>
    </w:lvl>
    <w:lvl w:ilvl="4" w:tplc="04090019" w:tentative="1">
      <w:start w:val="1"/>
      <w:numFmt w:val="lowerLetter"/>
      <w:lvlText w:val="%5)"/>
      <w:lvlJc w:val="left"/>
      <w:pPr>
        <w:ind w:left="3570" w:hanging="420"/>
      </w:pPr>
    </w:lvl>
    <w:lvl w:ilvl="5" w:tplc="0409001B" w:tentative="1">
      <w:start w:val="1"/>
      <w:numFmt w:val="lowerRoman"/>
      <w:lvlText w:val="%6."/>
      <w:lvlJc w:val="right"/>
      <w:pPr>
        <w:ind w:left="3990" w:hanging="420"/>
      </w:pPr>
    </w:lvl>
    <w:lvl w:ilvl="6" w:tplc="0409000F" w:tentative="1">
      <w:start w:val="1"/>
      <w:numFmt w:val="decimal"/>
      <w:lvlText w:val="%7."/>
      <w:lvlJc w:val="left"/>
      <w:pPr>
        <w:ind w:left="4410" w:hanging="420"/>
      </w:pPr>
    </w:lvl>
    <w:lvl w:ilvl="7" w:tplc="04090019" w:tentative="1">
      <w:start w:val="1"/>
      <w:numFmt w:val="lowerLetter"/>
      <w:lvlText w:val="%8)"/>
      <w:lvlJc w:val="left"/>
      <w:pPr>
        <w:ind w:left="4830" w:hanging="420"/>
      </w:pPr>
    </w:lvl>
    <w:lvl w:ilvl="8" w:tplc="0409001B" w:tentative="1">
      <w:start w:val="1"/>
      <w:numFmt w:val="lowerRoman"/>
      <w:lvlText w:val="%9."/>
      <w:lvlJc w:val="right"/>
      <w:pPr>
        <w:ind w:left="5250" w:hanging="420"/>
      </w:pPr>
    </w:lvl>
  </w:abstractNum>
  <w:abstractNum w:abstractNumId="47">
    <w:nsid w:val="385F4C93"/>
    <w:multiLevelType w:val="hybridMultilevel"/>
    <w:tmpl w:val="F662C344"/>
    <w:lvl w:ilvl="0" w:tplc="04090011">
      <w:start w:val="1"/>
      <w:numFmt w:val="decimal"/>
      <w:lvlText w:val="%1)"/>
      <w:lvlJc w:val="left"/>
      <w:pPr>
        <w:ind w:left="2287" w:hanging="420"/>
      </w:pPr>
    </w:lvl>
    <w:lvl w:ilvl="1" w:tplc="04090019" w:tentative="1">
      <w:start w:val="1"/>
      <w:numFmt w:val="lowerLetter"/>
      <w:lvlText w:val="%2)"/>
      <w:lvlJc w:val="left"/>
      <w:pPr>
        <w:ind w:left="2707" w:hanging="420"/>
      </w:pPr>
    </w:lvl>
    <w:lvl w:ilvl="2" w:tplc="0409001B" w:tentative="1">
      <w:start w:val="1"/>
      <w:numFmt w:val="lowerRoman"/>
      <w:lvlText w:val="%3."/>
      <w:lvlJc w:val="right"/>
      <w:pPr>
        <w:ind w:left="3127" w:hanging="420"/>
      </w:pPr>
    </w:lvl>
    <w:lvl w:ilvl="3" w:tplc="0409000F" w:tentative="1">
      <w:start w:val="1"/>
      <w:numFmt w:val="decimal"/>
      <w:lvlText w:val="%4."/>
      <w:lvlJc w:val="left"/>
      <w:pPr>
        <w:ind w:left="3547" w:hanging="420"/>
      </w:pPr>
    </w:lvl>
    <w:lvl w:ilvl="4" w:tplc="04090019" w:tentative="1">
      <w:start w:val="1"/>
      <w:numFmt w:val="lowerLetter"/>
      <w:lvlText w:val="%5)"/>
      <w:lvlJc w:val="left"/>
      <w:pPr>
        <w:ind w:left="3967" w:hanging="420"/>
      </w:pPr>
    </w:lvl>
    <w:lvl w:ilvl="5" w:tplc="0409001B" w:tentative="1">
      <w:start w:val="1"/>
      <w:numFmt w:val="lowerRoman"/>
      <w:lvlText w:val="%6."/>
      <w:lvlJc w:val="right"/>
      <w:pPr>
        <w:ind w:left="4387" w:hanging="420"/>
      </w:pPr>
    </w:lvl>
    <w:lvl w:ilvl="6" w:tplc="0409000F" w:tentative="1">
      <w:start w:val="1"/>
      <w:numFmt w:val="decimal"/>
      <w:lvlText w:val="%7."/>
      <w:lvlJc w:val="left"/>
      <w:pPr>
        <w:ind w:left="4807" w:hanging="420"/>
      </w:pPr>
    </w:lvl>
    <w:lvl w:ilvl="7" w:tplc="04090019" w:tentative="1">
      <w:start w:val="1"/>
      <w:numFmt w:val="lowerLetter"/>
      <w:lvlText w:val="%8)"/>
      <w:lvlJc w:val="left"/>
      <w:pPr>
        <w:ind w:left="5227" w:hanging="420"/>
      </w:pPr>
    </w:lvl>
    <w:lvl w:ilvl="8" w:tplc="0409001B" w:tentative="1">
      <w:start w:val="1"/>
      <w:numFmt w:val="lowerRoman"/>
      <w:lvlText w:val="%9."/>
      <w:lvlJc w:val="right"/>
      <w:pPr>
        <w:ind w:left="5647" w:hanging="420"/>
      </w:pPr>
    </w:lvl>
  </w:abstractNum>
  <w:abstractNum w:abstractNumId="48">
    <w:nsid w:val="389738FB"/>
    <w:multiLevelType w:val="hybridMultilevel"/>
    <w:tmpl w:val="4802C1FA"/>
    <w:lvl w:ilvl="0" w:tplc="04090011">
      <w:start w:val="1"/>
      <w:numFmt w:val="decimal"/>
      <w:lvlText w:val="%1)"/>
      <w:lvlJc w:val="left"/>
      <w:pPr>
        <w:ind w:left="420" w:hanging="420"/>
      </w:pPr>
      <w:rPr>
        <w:rFont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9">
    <w:nsid w:val="396E628A"/>
    <w:multiLevelType w:val="hybridMultilevel"/>
    <w:tmpl w:val="439E55C2"/>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50">
    <w:nsid w:val="3974511C"/>
    <w:multiLevelType w:val="hybridMultilevel"/>
    <w:tmpl w:val="ECDEB566"/>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51">
    <w:nsid w:val="3A2B42D6"/>
    <w:multiLevelType w:val="hybridMultilevel"/>
    <w:tmpl w:val="90E0577E"/>
    <w:lvl w:ilvl="0" w:tplc="CC60235E">
      <w:start w:val="1"/>
      <w:numFmt w:val="decimal"/>
      <w:lvlText w:val="(%1)"/>
      <w:lvlJc w:val="left"/>
      <w:pPr>
        <w:ind w:left="1260" w:hanging="420"/>
      </w:pPr>
      <w:rPr>
        <w:rFonts w:hint="eastAsia"/>
        <w:lang w:val="en-US"/>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52">
    <w:nsid w:val="3BB83251"/>
    <w:multiLevelType w:val="hybridMultilevel"/>
    <w:tmpl w:val="FEE074C4"/>
    <w:lvl w:ilvl="0" w:tplc="6E4E02EE">
      <w:start w:val="1"/>
      <w:numFmt w:val="decimal"/>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53">
    <w:nsid w:val="3D4138CD"/>
    <w:multiLevelType w:val="hybridMultilevel"/>
    <w:tmpl w:val="2AE8584C"/>
    <w:lvl w:ilvl="0" w:tplc="CC60235E">
      <w:start w:val="1"/>
      <w:numFmt w:val="decimal"/>
      <w:lvlText w:val="(%1)"/>
      <w:lvlJc w:val="left"/>
      <w:pPr>
        <w:ind w:left="420" w:hanging="420"/>
      </w:pPr>
      <w:rPr>
        <w:rFonts w:hint="eastAsia"/>
        <w:lang w:val="en-US"/>
      </w:rPr>
    </w:lvl>
    <w:lvl w:ilvl="1" w:tplc="DAD6CF1C">
      <w:start w:val="1"/>
      <w:numFmt w:val="decimal"/>
      <w:lvlText w:val="（%2）"/>
      <w:lvlJc w:val="left"/>
      <w:pPr>
        <w:ind w:left="1140" w:hanging="7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4">
    <w:nsid w:val="432475DB"/>
    <w:multiLevelType w:val="hybridMultilevel"/>
    <w:tmpl w:val="436CE98E"/>
    <w:lvl w:ilvl="0" w:tplc="6E4E02EE">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5">
    <w:nsid w:val="44984927"/>
    <w:multiLevelType w:val="hybridMultilevel"/>
    <w:tmpl w:val="2F30BE86"/>
    <w:lvl w:ilvl="0" w:tplc="04090011">
      <w:start w:val="1"/>
      <w:numFmt w:val="decimal"/>
      <w:lvlText w:val="%1)"/>
      <w:lvlJc w:val="left"/>
      <w:pPr>
        <w:ind w:left="2310" w:hanging="420"/>
      </w:pPr>
    </w:lvl>
    <w:lvl w:ilvl="1" w:tplc="04090019" w:tentative="1">
      <w:start w:val="1"/>
      <w:numFmt w:val="lowerLetter"/>
      <w:lvlText w:val="%2)"/>
      <w:lvlJc w:val="left"/>
      <w:pPr>
        <w:ind w:left="2730" w:hanging="420"/>
      </w:pPr>
    </w:lvl>
    <w:lvl w:ilvl="2" w:tplc="0409001B" w:tentative="1">
      <w:start w:val="1"/>
      <w:numFmt w:val="lowerRoman"/>
      <w:lvlText w:val="%3."/>
      <w:lvlJc w:val="right"/>
      <w:pPr>
        <w:ind w:left="3150" w:hanging="420"/>
      </w:pPr>
    </w:lvl>
    <w:lvl w:ilvl="3" w:tplc="0409000F" w:tentative="1">
      <w:start w:val="1"/>
      <w:numFmt w:val="decimal"/>
      <w:lvlText w:val="%4."/>
      <w:lvlJc w:val="left"/>
      <w:pPr>
        <w:ind w:left="3570" w:hanging="420"/>
      </w:pPr>
    </w:lvl>
    <w:lvl w:ilvl="4" w:tplc="04090019" w:tentative="1">
      <w:start w:val="1"/>
      <w:numFmt w:val="lowerLetter"/>
      <w:lvlText w:val="%5)"/>
      <w:lvlJc w:val="left"/>
      <w:pPr>
        <w:ind w:left="3990" w:hanging="420"/>
      </w:pPr>
    </w:lvl>
    <w:lvl w:ilvl="5" w:tplc="0409001B" w:tentative="1">
      <w:start w:val="1"/>
      <w:numFmt w:val="lowerRoman"/>
      <w:lvlText w:val="%6."/>
      <w:lvlJc w:val="right"/>
      <w:pPr>
        <w:ind w:left="4410" w:hanging="420"/>
      </w:pPr>
    </w:lvl>
    <w:lvl w:ilvl="6" w:tplc="0409000F" w:tentative="1">
      <w:start w:val="1"/>
      <w:numFmt w:val="decimal"/>
      <w:lvlText w:val="%7."/>
      <w:lvlJc w:val="left"/>
      <w:pPr>
        <w:ind w:left="4830" w:hanging="420"/>
      </w:pPr>
    </w:lvl>
    <w:lvl w:ilvl="7" w:tplc="04090019" w:tentative="1">
      <w:start w:val="1"/>
      <w:numFmt w:val="lowerLetter"/>
      <w:lvlText w:val="%8)"/>
      <w:lvlJc w:val="left"/>
      <w:pPr>
        <w:ind w:left="5250" w:hanging="420"/>
      </w:pPr>
    </w:lvl>
    <w:lvl w:ilvl="8" w:tplc="0409001B" w:tentative="1">
      <w:start w:val="1"/>
      <w:numFmt w:val="lowerRoman"/>
      <w:lvlText w:val="%9."/>
      <w:lvlJc w:val="right"/>
      <w:pPr>
        <w:ind w:left="5670" w:hanging="420"/>
      </w:pPr>
    </w:lvl>
  </w:abstractNum>
  <w:abstractNum w:abstractNumId="56">
    <w:nsid w:val="462666CD"/>
    <w:multiLevelType w:val="hybridMultilevel"/>
    <w:tmpl w:val="43102F32"/>
    <w:lvl w:ilvl="0" w:tplc="CC60235E">
      <w:start w:val="1"/>
      <w:numFmt w:val="decimal"/>
      <w:lvlText w:val="(%1)"/>
      <w:lvlJc w:val="left"/>
      <w:pPr>
        <w:ind w:left="-2520" w:hanging="420"/>
      </w:pPr>
      <w:rPr>
        <w:rFonts w:hint="eastAsia"/>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1260" w:hanging="420"/>
      </w:pPr>
    </w:lvl>
    <w:lvl w:ilvl="4" w:tplc="04090019" w:tentative="1">
      <w:start w:val="1"/>
      <w:numFmt w:val="lowerLetter"/>
      <w:lvlText w:val="%5)"/>
      <w:lvlJc w:val="left"/>
      <w:pPr>
        <w:ind w:left="-840" w:hanging="420"/>
      </w:pPr>
    </w:lvl>
    <w:lvl w:ilvl="5" w:tplc="0409001B" w:tentative="1">
      <w:start w:val="1"/>
      <w:numFmt w:val="lowerRoman"/>
      <w:lvlText w:val="%6."/>
      <w:lvlJc w:val="right"/>
      <w:pPr>
        <w:ind w:left="-420" w:hanging="420"/>
      </w:pPr>
    </w:lvl>
    <w:lvl w:ilvl="6" w:tplc="0409000F" w:tentative="1">
      <w:start w:val="1"/>
      <w:numFmt w:val="decimal"/>
      <w:lvlText w:val="%7."/>
      <w:lvlJc w:val="left"/>
      <w:pPr>
        <w:ind w:left="0" w:hanging="420"/>
      </w:pPr>
    </w:lvl>
    <w:lvl w:ilvl="7" w:tplc="04090019" w:tentative="1">
      <w:start w:val="1"/>
      <w:numFmt w:val="lowerLetter"/>
      <w:lvlText w:val="%8)"/>
      <w:lvlJc w:val="left"/>
      <w:pPr>
        <w:ind w:left="420" w:hanging="420"/>
      </w:pPr>
    </w:lvl>
    <w:lvl w:ilvl="8" w:tplc="0409001B" w:tentative="1">
      <w:start w:val="1"/>
      <w:numFmt w:val="lowerRoman"/>
      <w:lvlText w:val="%9."/>
      <w:lvlJc w:val="right"/>
      <w:pPr>
        <w:ind w:left="840" w:hanging="420"/>
      </w:pPr>
    </w:lvl>
  </w:abstractNum>
  <w:abstractNum w:abstractNumId="57">
    <w:nsid w:val="46AE375E"/>
    <w:multiLevelType w:val="hybridMultilevel"/>
    <w:tmpl w:val="B9E03522"/>
    <w:lvl w:ilvl="0" w:tplc="6E4E02EE">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8">
    <w:nsid w:val="46F451DE"/>
    <w:multiLevelType w:val="hybridMultilevel"/>
    <w:tmpl w:val="F15E25FC"/>
    <w:lvl w:ilvl="0" w:tplc="83863472">
      <w:start w:val="1"/>
      <w:numFmt w:val="decimal"/>
      <w:lvlText w:val="%1)"/>
      <w:lvlJc w:val="left"/>
      <w:pPr>
        <w:ind w:left="420" w:hanging="420"/>
      </w:pPr>
      <w:rPr>
        <w:rFonts w:ascii="Arial" w:hAnsi="Arial" w:cs="Arial"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9">
    <w:nsid w:val="46F57631"/>
    <w:multiLevelType w:val="hybridMultilevel"/>
    <w:tmpl w:val="0BE83C16"/>
    <w:lvl w:ilvl="0" w:tplc="CC60235E">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0">
    <w:nsid w:val="48856A1A"/>
    <w:multiLevelType w:val="hybridMultilevel"/>
    <w:tmpl w:val="51581936"/>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61">
    <w:nsid w:val="490338BD"/>
    <w:multiLevelType w:val="hybridMultilevel"/>
    <w:tmpl w:val="EEAE1974"/>
    <w:lvl w:ilvl="0" w:tplc="CE007094">
      <w:start w:val="1"/>
      <w:numFmt w:val="decimalEnclosedCircle"/>
      <w:lvlText w:val="%1"/>
      <w:lvlJc w:val="left"/>
      <w:pPr>
        <w:ind w:left="420" w:hanging="420"/>
      </w:pPr>
      <w:rPr>
        <w:rFonts w:ascii="宋体" w:eastAsia="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2">
    <w:nsid w:val="49FC1217"/>
    <w:multiLevelType w:val="hybridMultilevel"/>
    <w:tmpl w:val="F15E25FC"/>
    <w:lvl w:ilvl="0" w:tplc="83863472">
      <w:start w:val="1"/>
      <w:numFmt w:val="decimal"/>
      <w:lvlText w:val="%1)"/>
      <w:lvlJc w:val="left"/>
      <w:pPr>
        <w:ind w:left="420" w:hanging="420"/>
      </w:pPr>
      <w:rPr>
        <w:rFonts w:ascii="Arial" w:hAnsi="Arial" w:cs="Arial"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3">
    <w:nsid w:val="4B1475B3"/>
    <w:multiLevelType w:val="hybridMultilevel"/>
    <w:tmpl w:val="5016D2C2"/>
    <w:lvl w:ilvl="0" w:tplc="CC60235E">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4">
    <w:nsid w:val="4B775E57"/>
    <w:multiLevelType w:val="hybridMultilevel"/>
    <w:tmpl w:val="E33C0E32"/>
    <w:lvl w:ilvl="0" w:tplc="04090011">
      <w:start w:val="1"/>
      <w:numFmt w:val="decimal"/>
      <w:lvlText w:val="%1)"/>
      <w:lvlJc w:val="left"/>
      <w:pPr>
        <w:ind w:left="620" w:hanging="42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65">
    <w:nsid w:val="4C8E297E"/>
    <w:multiLevelType w:val="hybridMultilevel"/>
    <w:tmpl w:val="FF2E11BA"/>
    <w:lvl w:ilvl="0" w:tplc="CC60235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6">
    <w:nsid w:val="4DA279E4"/>
    <w:multiLevelType w:val="hybridMultilevel"/>
    <w:tmpl w:val="F2460652"/>
    <w:lvl w:ilvl="0" w:tplc="04090011">
      <w:start w:val="1"/>
      <w:numFmt w:val="decimal"/>
      <w:lvlText w:val="%1)"/>
      <w:lvlJc w:val="left"/>
      <w:pPr>
        <w:ind w:left="2287" w:hanging="420"/>
      </w:pPr>
    </w:lvl>
    <w:lvl w:ilvl="1" w:tplc="04090019" w:tentative="1">
      <w:start w:val="1"/>
      <w:numFmt w:val="lowerLetter"/>
      <w:lvlText w:val="%2)"/>
      <w:lvlJc w:val="left"/>
      <w:pPr>
        <w:ind w:left="2707" w:hanging="420"/>
      </w:pPr>
    </w:lvl>
    <w:lvl w:ilvl="2" w:tplc="0409001B" w:tentative="1">
      <w:start w:val="1"/>
      <w:numFmt w:val="lowerRoman"/>
      <w:lvlText w:val="%3."/>
      <w:lvlJc w:val="right"/>
      <w:pPr>
        <w:ind w:left="3127" w:hanging="420"/>
      </w:pPr>
    </w:lvl>
    <w:lvl w:ilvl="3" w:tplc="0409000F" w:tentative="1">
      <w:start w:val="1"/>
      <w:numFmt w:val="decimal"/>
      <w:lvlText w:val="%4."/>
      <w:lvlJc w:val="left"/>
      <w:pPr>
        <w:ind w:left="3547" w:hanging="420"/>
      </w:pPr>
    </w:lvl>
    <w:lvl w:ilvl="4" w:tplc="04090019" w:tentative="1">
      <w:start w:val="1"/>
      <w:numFmt w:val="lowerLetter"/>
      <w:lvlText w:val="%5)"/>
      <w:lvlJc w:val="left"/>
      <w:pPr>
        <w:ind w:left="3967" w:hanging="420"/>
      </w:pPr>
    </w:lvl>
    <w:lvl w:ilvl="5" w:tplc="0409001B" w:tentative="1">
      <w:start w:val="1"/>
      <w:numFmt w:val="lowerRoman"/>
      <w:lvlText w:val="%6."/>
      <w:lvlJc w:val="right"/>
      <w:pPr>
        <w:ind w:left="4387" w:hanging="420"/>
      </w:pPr>
    </w:lvl>
    <w:lvl w:ilvl="6" w:tplc="0409000F" w:tentative="1">
      <w:start w:val="1"/>
      <w:numFmt w:val="decimal"/>
      <w:lvlText w:val="%7."/>
      <w:lvlJc w:val="left"/>
      <w:pPr>
        <w:ind w:left="4807" w:hanging="420"/>
      </w:pPr>
    </w:lvl>
    <w:lvl w:ilvl="7" w:tplc="04090019" w:tentative="1">
      <w:start w:val="1"/>
      <w:numFmt w:val="lowerLetter"/>
      <w:lvlText w:val="%8)"/>
      <w:lvlJc w:val="left"/>
      <w:pPr>
        <w:ind w:left="5227" w:hanging="420"/>
      </w:pPr>
    </w:lvl>
    <w:lvl w:ilvl="8" w:tplc="0409001B" w:tentative="1">
      <w:start w:val="1"/>
      <w:numFmt w:val="lowerRoman"/>
      <w:lvlText w:val="%9."/>
      <w:lvlJc w:val="right"/>
      <w:pPr>
        <w:ind w:left="5647" w:hanging="420"/>
      </w:pPr>
    </w:lvl>
  </w:abstractNum>
  <w:abstractNum w:abstractNumId="67">
    <w:nsid w:val="4F646498"/>
    <w:multiLevelType w:val="hybridMultilevel"/>
    <w:tmpl w:val="ED3E24B6"/>
    <w:lvl w:ilvl="0" w:tplc="04090011">
      <w:start w:val="1"/>
      <w:numFmt w:val="decimal"/>
      <w:lvlText w:val="%1)"/>
      <w:lvlJc w:val="left"/>
      <w:pPr>
        <w:ind w:left="2707" w:hanging="420"/>
      </w:pPr>
    </w:lvl>
    <w:lvl w:ilvl="1" w:tplc="04090019" w:tentative="1">
      <w:start w:val="1"/>
      <w:numFmt w:val="lowerLetter"/>
      <w:lvlText w:val="%2)"/>
      <w:lvlJc w:val="left"/>
      <w:pPr>
        <w:ind w:left="3127" w:hanging="420"/>
      </w:pPr>
    </w:lvl>
    <w:lvl w:ilvl="2" w:tplc="0409001B" w:tentative="1">
      <w:start w:val="1"/>
      <w:numFmt w:val="lowerRoman"/>
      <w:lvlText w:val="%3."/>
      <w:lvlJc w:val="right"/>
      <w:pPr>
        <w:ind w:left="3547" w:hanging="420"/>
      </w:pPr>
    </w:lvl>
    <w:lvl w:ilvl="3" w:tplc="0409000F" w:tentative="1">
      <w:start w:val="1"/>
      <w:numFmt w:val="decimal"/>
      <w:lvlText w:val="%4."/>
      <w:lvlJc w:val="left"/>
      <w:pPr>
        <w:ind w:left="3967" w:hanging="420"/>
      </w:pPr>
    </w:lvl>
    <w:lvl w:ilvl="4" w:tplc="04090019" w:tentative="1">
      <w:start w:val="1"/>
      <w:numFmt w:val="lowerLetter"/>
      <w:lvlText w:val="%5)"/>
      <w:lvlJc w:val="left"/>
      <w:pPr>
        <w:ind w:left="4387" w:hanging="420"/>
      </w:pPr>
    </w:lvl>
    <w:lvl w:ilvl="5" w:tplc="0409001B" w:tentative="1">
      <w:start w:val="1"/>
      <w:numFmt w:val="lowerRoman"/>
      <w:lvlText w:val="%6."/>
      <w:lvlJc w:val="right"/>
      <w:pPr>
        <w:ind w:left="4807" w:hanging="420"/>
      </w:pPr>
    </w:lvl>
    <w:lvl w:ilvl="6" w:tplc="0409000F" w:tentative="1">
      <w:start w:val="1"/>
      <w:numFmt w:val="decimal"/>
      <w:lvlText w:val="%7."/>
      <w:lvlJc w:val="left"/>
      <w:pPr>
        <w:ind w:left="5227" w:hanging="420"/>
      </w:pPr>
    </w:lvl>
    <w:lvl w:ilvl="7" w:tplc="04090019" w:tentative="1">
      <w:start w:val="1"/>
      <w:numFmt w:val="lowerLetter"/>
      <w:lvlText w:val="%8)"/>
      <w:lvlJc w:val="left"/>
      <w:pPr>
        <w:ind w:left="5647" w:hanging="420"/>
      </w:pPr>
    </w:lvl>
    <w:lvl w:ilvl="8" w:tplc="0409001B" w:tentative="1">
      <w:start w:val="1"/>
      <w:numFmt w:val="lowerRoman"/>
      <w:lvlText w:val="%9."/>
      <w:lvlJc w:val="right"/>
      <w:pPr>
        <w:ind w:left="6067" w:hanging="420"/>
      </w:pPr>
    </w:lvl>
  </w:abstractNum>
  <w:abstractNum w:abstractNumId="68">
    <w:nsid w:val="4FD449F3"/>
    <w:multiLevelType w:val="hybridMultilevel"/>
    <w:tmpl w:val="5AAAB2B2"/>
    <w:lvl w:ilvl="0" w:tplc="04090011">
      <w:start w:val="1"/>
      <w:numFmt w:val="decimal"/>
      <w:lvlText w:val="%1)"/>
      <w:lvlJc w:val="left"/>
      <w:pPr>
        <w:ind w:left="2287" w:hanging="420"/>
      </w:pPr>
    </w:lvl>
    <w:lvl w:ilvl="1" w:tplc="04090019" w:tentative="1">
      <w:start w:val="1"/>
      <w:numFmt w:val="lowerLetter"/>
      <w:lvlText w:val="%2)"/>
      <w:lvlJc w:val="left"/>
      <w:pPr>
        <w:ind w:left="2707" w:hanging="420"/>
      </w:pPr>
    </w:lvl>
    <w:lvl w:ilvl="2" w:tplc="0409001B" w:tentative="1">
      <w:start w:val="1"/>
      <w:numFmt w:val="lowerRoman"/>
      <w:lvlText w:val="%3."/>
      <w:lvlJc w:val="right"/>
      <w:pPr>
        <w:ind w:left="3127" w:hanging="420"/>
      </w:pPr>
    </w:lvl>
    <w:lvl w:ilvl="3" w:tplc="0409000F" w:tentative="1">
      <w:start w:val="1"/>
      <w:numFmt w:val="decimal"/>
      <w:lvlText w:val="%4."/>
      <w:lvlJc w:val="left"/>
      <w:pPr>
        <w:ind w:left="3547" w:hanging="420"/>
      </w:pPr>
    </w:lvl>
    <w:lvl w:ilvl="4" w:tplc="04090019" w:tentative="1">
      <w:start w:val="1"/>
      <w:numFmt w:val="lowerLetter"/>
      <w:lvlText w:val="%5)"/>
      <w:lvlJc w:val="left"/>
      <w:pPr>
        <w:ind w:left="3967" w:hanging="420"/>
      </w:pPr>
    </w:lvl>
    <w:lvl w:ilvl="5" w:tplc="0409001B" w:tentative="1">
      <w:start w:val="1"/>
      <w:numFmt w:val="lowerRoman"/>
      <w:lvlText w:val="%6."/>
      <w:lvlJc w:val="right"/>
      <w:pPr>
        <w:ind w:left="4387" w:hanging="420"/>
      </w:pPr>
    </w:lvl>
    <w:lvl w:ilvl="6" w:tplc="0409000F" w:tentative="1">
      <w:start w:val="1"/>
      <w:numFmt w:val="decimal"/>
      <w:lvlText w:val="%7."/>
      <w:lvlJc w:val="left"/>
      <w:pPr>
        <w:ind w:left="4807" w:hanging="420"/>
      </w:pPr>
    </w:lvl>
    <w:lvl w:ilvl="7" w:tplc="04090019" w:tentative="1">
      <w:start w:val="1"/>
      <w:numFmt w:val="lowerLetter"/>
      <w:lvlText w:val="%8)"/>
      <w:lvlJc w:val="left"/>
      <w:pPr>
        <w:ind w:left="5227" w:hanging="420"/>
      </w:pPr>
    </w:lvl>
    <w:lvl w:ilvl="8" w:tplc="0409001B" w:tentative="1">
      <w:start w:val="1"/>
      <w:numFmt w:val="lowerRoman"/>
      <w:lvlText w:val="%9."/>
      <w:lvlJc w:val="right"/>
      <w:pPr>
        <w:ind w:left="5647" w:hanging="420"/>
      </w:pPr>
    </w:lvl>
  </w:abstractNum>
  <w:abstractNum w:abstractNumId="69">
    <w:nsid w:val="50D41414"/>
    <w:multiLevelType w:val="hybridMultilevel"/>
    <w:tmpl w:val="ECFE8E4E"/>
    <w:lvl w:ilvl="0" w:tplc="CC60235E">
      <w:start w:val="1"/>
      <w:numFmt w:val="decimal"/>
      <w:lvlText w:val="(%1)"/>
      <w:lvlJc w:val="left"/>
      <w:pPr>
        <w:ind w:left="360" w:hanging="360"/>
      </w:pPr>
      <w:rPr>
        <w:rFonts w:hint="eastAsia"/>
      </w:rPr>
    </w:lvl>
    <w:lvl w:ilvl="1" w:tplc="6480DCF4">
      <w:start w:val="1"/>
      <w:numFmt w:val="decimal"/>
      <w:lvlText w:val="%2)"/>
      <w:lvlJc w:val="left"/>
      <w:pPr>
        <w:ind w:left="840" w:hanging="42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0">
    <w:nsid w:val="512377F7"/>
    <w:multiLevelType w:val="hybridMultilevel"/>
    <w:tmpl w:val="0CEC11B8"/>
    <w:lvl w:ilvl="0" w:tplc="04090011">
      <w:start w:val="1"/>
      <w:numFmt w:val="decimal"/>
      <w:lvlText w:val="%1)"/>
      <w:lvlJc w:val="left"/>
      <w:pPr>
        <w:ind w:left="2730" w:hanging="420"/>
      </w:pPr>
    </w:lvl>
    <w:lvl w:ilvl="1" w:tplc="04090019" w:tentative="1">
      <w:start w:val="1"/>
      <w:numFmt w:val="lowerLetter"/>
      <w:lvlText w:val="%2)"/>
      <w:lvlJc w:val="left"/>
      <w:pPr>
        <w:ind w:left="3150" w:hanging="420"/>
      </w:pPr>
    </w:lvl>
    <w:lvl w:ilvl="2" w:tplc="0409001B" w:tentative="1">
      <w:start w:val="1"/>
      <w:numFmt w:val="lowerRoman"/>
      <w:lvlText w:val="%3."/>
      <w:lvlJc w:val="right"/>
      <w:pPr>
        <w:ind w:left="3570" w:hanging="420"/>
      </w:pPr>
    </w:lvl>
    <w:lvl w:ilvl="3" w:tplc="0409000F" w:tentative="1">
      <w:start w:val="1"/>
      <w:numFmt w:val="decimal"/>
      <w:lvlText w:val="%4."/>
      <w:lvlJc w:val="left"/>
      <w:pPr>
        <w:ind w:left="3990" w:hanging="420"/>
      </w:pPr>
    </w:lvl>
    <w:lvl w:ilvl="4" w:tplc="04090019" w:tentative="1">
      <w:start w:val="1"/>
      <w:numFmt w:val="lowerLetter"/>
      <w:lvlText w:val="%5)"/>
      <w:lvlJc w:val="left"/>
      <w:pPr>
        <w:ind w:left="4410" w:hanging="420"/>
      </w:pPr>
    </w:lvl>
    <w:lvl w:ilvl="5" w:tplc="0409001B" w:tentative="1">
      <w:start w:val="1"/>
      <w:numFmt w:val="lowerRoman"/>
      <w:lvlText w:val="%6."/>
      <w:lvlJc w:val="right"/>
      <w:pPr>
        <w:ind w:left="4830" w:hanging="420"/>
      </w:pPr>
    </w:lvl>
    <w:lvl w:ilvl="6" w:tplc="0409000F" w:tentative="1">
      <w:start w:val="1"/>
      <w:numFmt w:val="decimal"/>
      <w:lvlText w:val="%7."/>
      <w:lvlJc w:val="left"/>
      <w:pPr>
        <w:ind w:left="5250" w:hanging="420"/>
      </w:pPr>
    </w:lvl>
    <w:lvl w:ilvl="7" w:tplc="04090019" w:tentative="1">
      <w:start w:val="1"/>
      <w:numFmt w:val="lowerLetter"/>
      <w:lvlText w:val="%8)"/>
      <w:lvlJc w:val="left"/>
      <w:pPr>
        <w:ind w:left="5670" w:hanging="420"/>
      </w:pPr>
    </w:lvl>
    <w:lvl w:ilvl="8" w:tplc="0409001B" w:tentative="1">
      <w:start w:val="1"/>
      <w:numFmt w:val="lowerRoman"/>
      <w:lvlText w:val="%9."/>
      <w:lvlJc w:val="right"/>
      <w:pPr>
        <w:ind w:left="6090" w:hanging="420"/>
      </w:pPr>
    </w:lvl>
  </w:abstractNum>
  <w:abstractNum w:abstractNumId="71">
    <w:nsid w:val="5175458F"/>
    <w:multiLevelType w:val="hybridMultilevel"/>
    <w:tmpl w:val="A672E6D4"/>
    <w:lvl w:ilvl="0" w:tplc="6E4E02EE">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2">
    <w:nsid w:val="52EB39AB"/>
    <w:multiLevelType w:val="hybridMultilevel"/>
    <w:tmpl w:val="051AF6D2"/>
    <w:lvl w:ilvl="0" w:tplc="04090011">
      <w:start w:val="1"/>
      <w:numFmt w:val="decimal"/>
      <w:lvlText w:val="%1)"/>
      <w:lvlJc w:val="left"/>
      <w:pPr>
        <w:ind w:left="1680" w:hanging="420"/>
      </w:pPr>
      <w:rPr>
        <w:rFonts w:hint="default"/>
      </w:rPr>
    </w:lvl>
    <w:lvl w:ilvl="1" w:tplc="04090019" w:tentative="1">
      <w:start w:val="1"/>
      <w:numFmt w:val="lowerLetter"/>
      <w:lvlText w:val="%2)"/>
      <w:lvlJc w:val="left"/>
      <w:pPr>
        <w:ind w:left="2100" w:hanging="420"/>
      </w:pPr>
    </w:lvl>
    <w:lvl w:ilvl="2" w:tplc="0409001B" w:tentative="1">
      <w:start w:val="1"/>
      <w:numFmt w:val="lowerRoman"/>
      <w:lvlText w:val="%3."/>
      <w:lvlJc w:val="right"/>
      <w:pPr>
        <w:ind w:left="2520" w:hanging="420"/>
      </w:pPr>
    </w:lvl>
    <w:lvl w:ilvl="3" w:tplc="0409000F" w:tentative="1">
      <w:start w:val="1"/>
      <w:numFmt w:val="decimal"/>
      <w:lvlText w:val="%4."/>
      <w:lvlJc w:val="left"/>
      <w:pPr>
        <w:ind w:left="2940" w:hanging="420"/>
      </w:pPr>
    </w:lvl>
    <w:lvl w:ilvl="4" w:tplc="04090019" w:tentative="1">
      <w:start w:val="1"/>
      <w:numFmt w:val="lowerLetter"/>
      <w:lvlText w:val="%5)"/>
      <w:lvlJc w:val="left"/>
      <w:pPr>
        <w:ind w:left="3360" w:hanging="420"/>
      </w:pPr>
    </w:lvl>
    <w:lvl w:ilvl="5" w:tplc="0409001B" w:tentative="1">
      <w:start w:val="1"/>
      <w:numFmt w:val="lowerRoman"/>
      <w:lvlText w:val="%6."/>
      <w:lvlJc w:val="right"/>
      <w:pPr>
        <w:ind w:left="3780" w:hanging="420"/>
      </w:pPr>
    </w:lvl>
    <w:lvl w:ilvl="6" w:tplc="0409000F" w:tentative="1">
      <w:start w:val="1"/>
      <w:numFmt w:val="decimal"/>
      <w:lvlText w:val="%7."/>
      <w:lvlJc w:val="left"/>
      <w:pPr>
        <w:ind w:left="4200" w:hanging="420"/>
      </w:pPr>
    </w:lvl>
    <w:lvl w:ilvl="7" w:tplc="04090019" w:tentative="1">
      <w:start w:val="1"/>
      <w:numFmt w:val="lowerLetter"/>
      <w:lvlText w:val="%8)"/>
      <w:lvlJc w:val="left"/>
      <w:pPr>
        <w:ind w:left="4620" w:hanging="420"/>
      </w:pPr>
    </w:lvl>
    <w:lvl w:ilvl="8" w:tplc="0409001B" w:tentative="1">
      <w:start w:val="1"/>
      <w:numFmt w:val="lowerRoman"/>
      <w:lvlText w:val="%9."/>
      <w:lvlJc w:val="right"/>
      <w:pPr>
        <w:ind w:left="5040" w:hanging="420"/>
      </w:pPr>
    </w:lvl>
  </w:abstractNum>
  <w:abstractNum w:abstractNumId="73">
    <w:nsid w:val="559B514A"/>
    <w:multiLevelType w:val="hybridMultilevel"/>
    <w:tmpl w:val="815289AA"/>
    <w:lvl w:ilvl="0" w:tplc="CE007094">
      <w:start w:val="1"/>
      <w:numFmt w:val="decimalEnclosedCircle"/>
      <w:lvlText w:val="%1"/>
      <w:lvlJc w:val="left"/>
      <w:pPr>
        <w:ind w:left="840" w:hanging="420"/>
      </w:pPr>
      <w:rPr>
        <w:rFonts w:ascii="宋体" w:eastAsia="宋体" w:hAnsi="宋体"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4">
    <w:nsid w:val="55A278D1"/>
    <w:multiLevelType w:val="hybridMultilevel"/>
    <w:tmpl w:val="553896DA"/>
    <w:lvl w:ilvl="0" w:tplc="6E4E02EE">
      <w:start w:val="1"/>
      <w:numFmt w:val="decimal"/>
      <w:lvlText w:val="(%1)"/>
      <w:lvlJc w:val="left"/>
      <w:pPr>
        <w:ind w:left="945" w:hanging="42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75">
    <w:nsid w:val="5B1E4B87"/>
    <w:multiLevelType w:val="hybridMultilevel"/>
    <w:tmpl w:val="7C5C4EF0"/>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76">
    <w:nsid w:val="5BBD399B"/>
    <w:multiLevelType w:val="hybridMultilevel"/>
    <w:tmpl w:val="78B649BA"/>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77">
    <w:nsid w:val="5CA31DD8"/>
    <w:multiLevelType w:val="hybridMultilevel"/>
    <w:tmpl w:val="E29AB8F6"/>
    <w:lvl w:ilvl="0" w:tplc="6E4E02EE">
      <w:start w:val="1"/>
      <w:numFmt w:val="decimal"/>
      <w:lvlText w:val="(%1)"/>
      <w:lvlJc w:val="left"/>
      <w:pPr>
        <w:ind w:left="945" w:hanging="420"/>
      </w:pPr>
      <w:rPr>
        <w:rFonts w:hint="default"/>
      </w:rPr>
    </w:lvl>
    <w:lvl w:ilvl="1" w:tplc="04090019" w:tentative="1">
      <w:start w:val="1"/>
      <w:numFmt w:val="lowerLetter"/>
      <w:lvlText w:val="%2)"/>
      <w:lvlJc w:val="left"/>
      <w:pPr>
        <w:ind w:left="1365" w:hanging="420"/>
      </w:pPr>
    </w:lvl>
    <w:lvl w:ilvl="2" w:tplc="0409001B" w:tentative="1">
      <w:start w:val="1"/>
      <w:numFmt w:val="lowerRoman"/>
      <w:lvlText w:val="%3."/>
      <w:lvlJc w:val="right"/>
      <w:pPr>
        <w:ind w:left="1785" w:hanging="420"/>
      </w:pPr>
    </w:lvl>
    <w:lvl w:ilvl="3" w:tplc="0409000F" w:tentative="1">
      <w:start w:val="1"/>
      <w:numFmt w:val="decimal"/>
      <w:lvlText w:val="%4."/>
      <w:lvlJc w:val="left"/>
      <w:pPr>
        <w:ind w:left="2205" w:hanging="420"/>
      </w:pPr>
    </w:lvl>
    <w:lvl w:ilvl="4" w:tplc="04090019" w:tentative="1">
      <w:start w:val="1"/>
      <w:numFmt w:val="lowerLetter"/>
      <w:lvlText w:val="%5)"/>
      <w:lvlJc w:val="left"/>
      <w:pPr>
        <w:ind w:left="2625" w:hanging="420"/>
      </w:pPr>
    </w:lvl>
    <w:lvl w:ilvl="5" w:tplc="0409001B" w:tentative="1">
      <w:start w:val="1"/>
      <w:numFmt w:val="lowerRoman"/>
      <w:lvlText w:val="%6."/>
      <w:lvlJc w:val="right"/>
      <w:pPr>
        <w:ind w:left="3045" w:hanging="420"/>
      </w:pPr>
    </w:lvl>
    <w:lvl w:ilvl="6" w:tplc="0409000F" w:tentative="1">
      <w:start w:val="1"/>
      <w:numFmt w:val="decimal"/>
      <w:lvlText w:val="%7."/>
      <w:lvlJc w:val="left"/>
      <w:pPr>
        <w:ind w:left="3465" w:hanging="420"/>
      </w:pPr>
    </w:lvl>
    <w:lvl w:ilvl="7" w:tplc="04090019" w:tentative="1">
      <w:start w:val="1"/>
      <w:numFmt w:val="lowerLetter"/>
      <w:lvlText w:val="%8)"/>
      <w:lvlJc w:val="left"/>
      <w:pPr>
        <w:ind w:left="3885" w:hanging="420"/>
      </w:pPr>
    </w:lvl>
    <w:lvl w:ilvl="8" w:tplc="0409001B" w:tentative="1">
      <w:start w:val="1"/>
      <w:numFmt w:val="lowerRoman"/>
      <w:lvlText w:val="%9."/>
      <w:lvlJc w:val="right"/>
      <w:pPr>
        <w:ind w:left="4305" w:hanging="420"/>
      </w:pPr>
    </w:lvl>
  </w:abstractNum>
  <w:abstractNum w:abstractNumId="78">
    <w:nsid w:val="5CBD1AE2"/>
    <w:multiLevelType w:val="hybridMultilevel"/>
    <w:tmpl w:val="0B6C8D88"/>
    <w:lvl w:ilvl="0" w:tplc="CC60235E">
      <w:start w:val="1"/>
      <w:numFmt w:val="decimal"/>
      <w:lvlText w:val="(%1)"/>
      <w:lvlJc w:val="left"/>
      <w:pPr>
        <w:ind w:left="420" w:hanging="420"/>
      </w:pPr>
      <w:rPr>
        <w:rFonts w:hint="eastAsia"/>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9">
    <w:nsid w:val="5D2E015E"/>
    <w:multiLevelType w:val="hybridMultilevel"/>
    <w:tmpl w:val="2ACAEEA6"/>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0">
    <w:nsid w:val="5DCD5736"/>
    <w:multiLevelType w:val="hybridMultilevel"/>
    <w:tmpl w:val="3306DC86"/>
    <w:lvl w:ilvl="0" w:tplc="6E4E02EE">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1">
    <w:nsid w:val="617E6FEE"/>
    <w:multiLevelType w:val="hybridMultilevel"/>
    <w:tmpl w:val="BDDE9B4C"/>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2">
    <w:nsid w:val="64450919"/>
    <w:multiLevelType w:val="hybridMultilevel"/>
    <w:tmpl w:val="5FEECA44"/>
    <w:lvl w:ilvl="0" w:tplc="04090011">
      <w:start w:val="1"/>
      <w:numFmt w:val="decimal"/>
      <w:lvlText w:val="%1)"/>
      <w:lvlJc w:val="left"/>
      <w:pPr>
        <w:ind w:left="2100" w:hanging="420"/>
      </w:pPr>
    </w:lvl>
    <w:lvl w:ilvl="1" w:tplc="04090019" w:tentative="1">
      <w:start w:val="1"/>
      <w:numFmt w:val="lowerLetter"/>
      <w:lvlText w:val="%2)"/>
      <w:lvlJc w:val="left"/>
      <w:pPr>
        <w:ind w:left="2520" w:hanging="420"/>
      </w:pPr>
    </w:lvl>
    <w:lvl w:ilvl="2" w:tplc="0409001B" w:tentative="1">
      <w:start w:val="1"/>
      <w:numFmt w:val="lowerRoman"/>
      <w:lvlText w:val="%3."/>
      <w:lvlJc w:val="right"/>
      <w:pPr>
        <w:ind w:left="2940" w:hanging="420"/>
      </w:pPr>
    </w:lvl>
    <w:lvl w:ilvl="3" w:tplc="0409000F" w:tentative="1">
      <w:start w:val="1"/>
      <w:numFmt w:val="decimal"/>
      <w:lvlText w:val="%4."/>
      <w:lvlJc w:val="left"/>
      <w:pPr>
        <w:ind w:left="3360" w:hanging="420"/>
      </w:pPr>
    </w:lvl>
    <w:lvl w:ilvl="4" w:tplc="04090019" w:tentative="1">
      <w:start w:val="1"/>
      <w:numFmt w:val="lowerLetter"/>
      <w:lvlText w:val="%5)"/>
      <w:lvlJc w:val="left"/>
      <w:pPr>
        <w:ind w:left="3780" w:hanging="420"/>
      </w:pPr>
    </w:lvl>
    <w:lvl w:ilvl="5" w:tplc="0409001B" w:tentative="1">
      <w:start w:val="1"/>
      <w:numFmt w:val="lowerRoman"/>
      <w:lvlText w:val="%6."/>
      <w:lvlJc w:val="right"/>
      <w:pPr>
        <w:ind w:left="4200" w:hanging="420"/>
      </w:pPr>
    </w:lvl>
    <w:lvl w:ilvl="6" w:tplc="0409000F" w:tentative="1">
      <w:start w:val="1"/>
      <w:numFmt w:val="decimal"/>
      <w:lvlText w:val="%7."/>
      <w:lvlJc w:val="left"/>
      <w:pPr>
        <w:ind w:left="4620" w:hanging="420"/>
      </w:pPr>
    </w:lvl>
    <w:lvl w:ilvl="7" w:tplc="04090019" w:tentative="1">
      <w:start w:val="1"/>
      <w:numFmt w:val="lowerLetter"/>
      <w:lvlText w:val="%8)"/>
      <w:lvlJc w:val="left"/>
      <w:pPr>
        <w:ind w:left="5040" w:hanging="420"/>
      </w:pPr>
    </w:lvl>
    <w:lvl w:ilvl="8" w:tplc="0409001B" w:tentative="1">
      <w:start w:val="1"/>
      <w:numFmt w:val="lowerRoman"/>
      <w:lvlText w:val="%9."/>
      <w:lvlJc w:val="right"/>
      <w:pPr>
        <w:ind w:left="5460" w:hanging="420"/>
      </w:pPr>
    </w:lvl>
  </w:abstractNum>
  <w:abstractNum w:abstractNumId="83">
    <w:nsid w:val="6598505E"/>
    <w:multiLevelType w:val="hybridMultilevel"/>
    <w:tmpl w:val="D6C60388"/>
    <w:lvl w:ilvl="0" w:tplc="04090011">
      <w:start w:val="1"/>
      <w:numFmt w:val="decimal"/>
      <w:lvlText w:val="%1)"/>
      <w:lvlJc w:val="left"/>
      <w:pPr>
        <w:ind w:left="1890" w:hanging="420"/>
      </w:pPr>
    </w:lvl>
    <w:lvl w:ilvl="1" w:tplc="04090019" w:tentative="1">
      <w:start w:val="1"/>
      <w:numFmt w:val="lowerLetter"/>
      <w:lvlText w:val="%2)"/>
      <w:lvlJc w:val="left"/>
      <w:pPr>
        <w:ind w:left="2310" w:hanging="420"/>
      </w:pPr>
    </w:lvl>
    <w:lvl w:ilvl="2" w:tplc="0409001B" w:tentative="1">
      <w:start w:val="1"/>
      <w:numFmt w:val="lowerRoman"/>
      <w:lvlText w:val="%3."/>
      <w:lvlJc w:val="right"/>
      <w:pPr>
        <w:ind w:left="2730" w:hanging="420"/>
      </w:pPr>
    </w:lvl>
    <w:lvl w:ilvl="3" w:tplc="0409000F" w:tentative="1">
      <w:start w:val="1"/>
      <w:numFmt w:val="decimal"/>
      <w:lvlText w:val="%4."/>
      <w:lvlJc w:val="left"/>
      <w:pPr>
        <w:ind w:left="3150" w:hanging="420"/>
      </w:pPr>
    </w:lvl>
    <w:lvl w:ilvl="4" w:tplc="04090019" w:tentative="1">
      <w:start w:val="1"/>
      <w:numFmt w:val="lowerLetter"/>
      <w:lvlText w:val="%5)"/>
      <w:lvlJc w:val="left"/>
      <w:pPr>
        <w:ind w:left="3570" w:hanging="420"/>
      </w:pPr>
    </w:lvl>
    <w:lvl w:ilvl="5" w:tplc="0409001B" w:tentative="1">
      <w:start w:val="1"/>
      <w:numFmt w:val="lowerRoman"/>
      <w:lvlText w:val="%6."/>
      <w:lvlJc w:val="right"/>
      <w:pPr>
        <w:ind w:left="3990" w:hanging="420"/>
      </w:pPr>
    </w:lvl>
    <w:lvl w:ilvl="6" w:tplc="0409000F" w:tentative="1">
      <w:start w:val="1"/>
      <w:numFmt w:val="decimal"/>
      <w:lvlText w:val="%7."/>
      <w:lvlJc w:val="left"/>
      <w:pPr>
        <w:ind w:left="4410" w:hanging="420"/>
      </w:pPr>
    </w:lvl>
    <w:lvl w:ilvl="7" w:tplc="04090019" w:tentative="1">
      <w:start w:val="1"/>
      <w:numFmt w:val="lowerLetter"/>
      <w:lvlText w:val="%8)"/>
      <w:lvlJc w:val="left"/>
      <w:pPr>
        <w:ind w:left="4830" w:hanging="420"/>
      </w:pPr>
    </w:lvl>
    <w:lvl w:ilvl="8" w:tplc="0409001B" w:tentative="1">
      <w:start w:val="1"/>
      <w:numFmt w:val="lowerRoman"/>
      <w:lvlText w:val="%9."/>
      <w:lvlJc w:val="right"/>
      <w:pPr>
        <w:ind w:left="5250" w:hanging="420"/>
      </w:pPr>
    </w:lvl>
  </w:abstractNum>
  <w:abstractNum w:abstractNumId="84">
    <w:nsid w:val="65C21B52"/>
    <w:multiLevelType w:val="multilevel"/>
    <w:tmpl w:val="67905572"/>
    <w:lvl w:ilvl="0">
      <w:start w:val="1"/>
      <w:numFmt w:val="decimal"/>
      <w:lvlText w:val="（%1）"/>
      <w:lvlJc w:val="left"/>
      <w:pPr>
        <w:ind w:left="420" w:hanging="420"/>
      </w:pPr>
      <w:rPr>
        <w:rFonts w:hint="default"/>
      </w:rPr>
    </w:lvl>
    <w:lvl w:ilvl="1">
      <w:start w:val="1"/>
      <w:numFmt w:val="lowerLetter"/>
      <w:lvlText w:val="%2)"/>
      <w:lvlJc w:val="left"/>
      <w:pPr>
        <w:ind w:left="840" w:hanging="420"/>
      </w:pPr>
    </w:lvl>
    <w:lvl w:ilvl="2">
      <w:start w:val="1"/>
      <w:numFmt w:val="decimal"/>
      <w:pStyle w:val="21"/>
      <w:lvlText w:val="（%3）"/>
      <w:lvlJc w:val="left"/>
      <w:pPr>
        <w:ind w:left="1130" w:hanging="420"/>
      </w:pPr>
      <w:rPr>
        <w:rFonts w:hint="default"/>
      </w:r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5">
    <w:nsid w:val="680B4A38"/>
    <w:multiLevelType w:val="hybridMultilevel"/>
    <w:tmpl w:val="2E469E64"/>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86">
    <w:nsid w:val="68986AC3"/>
    <w:multiLevelType w:val="hybridMultilevel"/>
    <w:tmpl w:val="0298E584"/>
    <w:lvl w:ilvl="0" w:tplc="04090011">
      <w:start w:val="1"/>
      <w:numFmt w:val="decimal"/>
      <w:lvlText w:val="%1)"/>
      <w:lvlJc w:val="left"/>
      <w:pPr>
        <w:ind w:left="2287" w:hanging="420"/>
      </w:pPr>
    </w:lvl>
    <w:lvl w:ilvl="1" w:tplc="04090019" w:tentative="1">
      <w:start w:val="1"/>
      <w:numFmt w:val="lowerLetter"/>
      <w:lvlText w:val="%2)"/>
      <w:lvlJc w:val="left"/>
      <w:pPr>
        <w:ind w:left="2707" w:hanging="420"/>
      </w:pPr>
    </w:lvl>
    <w:lvl w:ilvl="2" w:tplc="0409001B" w:tentative="1">
      <w:start w:val="1"/>
      <w:numFmt w:val="lowerRoman"/>
      <w:lvlText w:val="%3."/>
      <w:lvlJc w:val="right"/>
      <w:pPr>
        <w:ind w:left="3127" w:hanging="420"/>
      </w:pPr>
    </w:lvl>
    <w:lvl w:ilvl="3" w:tplc="0409000F" w:tentative="1">
      <w:start w:val="1"/>
      <w:numFmt w:val="decimal"/>
      <w:lvlText w:val="%4."/>
      <w:lvlJc w:val="left"/>
      <w:pPr>
        <w:ind w:left="3547" w:hanging="420"/>
      </w:pPr>
    </w:lvl>
    <w:lvl w:ilvl="4" w:tplc="04090019" w:tentative="1">
      <w:start w:val="1"/>
      <w:numFmt w:val="lowerLetter"/>
      <w:lvlText w:val="%5)"/>
      <w:lvlJc w:val="left"/>
      <w:pPr>
        <w:ind w:left="3967" w:hanging="420"/>
      </w:pPr>
    </w:lvl>
    <w:lvl w:ilvl="5" w:tplc="0409001B" w:tentative="1">
      <w:start w:val="1"/>
      <w:numFmt w:val="lowerRoman"/>
      <w:lvlText w:val="%6."/>
      <w:lvlJc w:val="right"/>
      <w:pPr>
        <w:ind w:left="4387" w:hanging="420"/>
      </w:pPr>
    </w:lvl>
    <w:lvl w:ilvl="6" w:tplc="0409000F" w:tentative="1">
      <w:start w:val="1"/>
      <w:numFmt w:val="decimal"/>
      <w:lvlText w:val="%7."/>
      <w:lvlJc w:val="left"/>
      <w:pPr>
        <w:ind w:left="4807" w:hanging="420"/>
      </w:pPr>
    </w:lvl>
    <w:lvl w:ilvl="7" w:tplc="04090019" w:tentative="1">
      <w:start w:val="1"/>
      <w:numFmt w:val="lowerLetter"/>
      <w:lvlText w:val="%8)"/>
      <w:lvlJc w:val="left"/>
      <w:pPr>
        <w:ind w:left="5227" w:hanging="420"/>
      </w:pPr>
    </w:lvl>
    <w:lvl w:ilvl="8" w:tplc="0409001B" w:tentative="1">
      <w:start w:val="1"/>
      <w:numFmt w:val="lowerRoman"/>
      <w:lvlText w:val="%9."/>
      <w:lvlJc w:val="right"/>
      <w:pPr>
        <w:ind w:left="5647" w:hanging="420"/>
      </w:pPr>
    </w:lvl>
  </w:abstractNum>
  <w:abstractNum w:abstractNumId="87">
    <w:nsid w:val="69F36C29"/>
    <w:multiLevelType w:val="hybridMultilevel"/>
    <w:tmpl w:val="F15E25FC"/>
    <w:lvl w:ilvl="0" w:tplc="83863472">
      <w:start w:val="1"/>
      <w:numFmt w:val="decimal"/>
      <w:lvlText w:val="%1)"/>
      <w:lvlJc w:val="left"/>
      <w:pPr>
        <w:ind w:left="420" w:hanging="420"/>
      </w:pPr>
      <w:rPr>
        <w:rFonts w:ascii="Arial" w:hAnsi="Arial" w:cs="Arial"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8">
    <w:nsid w:val="6E404BD1"/>
    <w:multiLevelType w:val="hybridMultilevel"/>
    <w:tmpl w:val="C60EB130"/>
    <w:lvl w:ilvl="0" w:tplc="04090011">
      <w:start w:val="1"/>
      <w:numFmt w:val="decimal"/>
      <w:lvlText w:val="%1)"/>
      <w:lvlJc w:val="left"/>
      <w:pPr>
        <w:ind w:left="2287" w:hanging="420"/>
      </w:pPr>
    </w:lvl>
    <w:lvl w:ilvl="1" w:tplc="04090019" w:tentative="1">
      <w:start w:val="1"/>
      <w:numFmt w:val="lowerLetter"/>
      <w:lvlText w:val="%2)"/>
      <w:lvlJc w:val="left"/>
      <w:pPr>
        <w:ind w:left="2707" w:hanging="420"/>
      </w:pPr>
    </w:lvl>
    <w:lvl w:ilvl="2" w:tplc="0409001B" w:tentative="1">
      <w:start w:val="1"/>
      <w:numFmt w:val="lowerRoman"/>
      <w:lvlText w:val="%3."/>
      <w:lvlJc w:val="right"/>
      <w:pPr>
        <w:ind w:left="3127" w:hanging="420"/>
      </w:pPr>
    </w:lvl>
    <w:lvl w:ilvl="3" w:tplc="0409000F" w:tentative="1">
      <w:start w:val="1"/>
      <w:numFmt w:val="decimal"/>
      <w:lvlText w:val="%4."/>
      <w:lvlJc w:val="left"/>
      <w:pPr>
        <w:ind w:left="3547" w:hanging="420"/>
      </w:pPr>
    </w:lvl>
    <w:lvl w:ilvl="4" w:tplc="04090019" w:tentative="1">
      <w:start w:val="1"/>
      <w:numFmt w:val="lowerLetter"/>
      <w:lvlText w:val="%5)"/>
      <w:lvlJc w:val="left"/>
      <w:pPr>
        <w:ind w:left="3967" w:hanging="420"/>
      </w:pPr>
    </w:lvl>
    <w:lvl w:ilvl="5" w:tplc="0409001B" w:tentative="1">
      <w:start w:val="1"/>
      <w:numFmt w:val="lowerRoman"/>
      <w:lvlText w:val="%6."/>
      <w:lvlJc w:val="right"/>
      <w:pPr>
        <w:ind w:left="4387" w:hanging="420"/>
      </w:pPr>
    </w:lvl>
    <w:lvl w:ilvl="6" w:tplc="0409000F" w:tentative="1">
      <w:start w:val="1"/>
      <w:numFmt w:val="decimal"/>
      <w:lvlText w:val="%7."/>
      <w:lvlJc w:val="left"/>
      <w:pPr>
        <w:ind w:left="4807" w:hanging="420"/>
      </w:pPr>
    </w:lvl>
    <w:lvl w:ilvl="7" w:tplc="04090019" w:tentative="1">
      <w:start w:val="1"/>
      <w:numFmt w:val="lowerLetter"/>
      <w:lvlText w:val="%8)"/>
      <w:lvlJc w:val="left"/>
      <w:pPr>
        <w:ind w:left="5227" w:hanging="420"/>
      </w:pPr>
    </w:lvl>
    <w:lvl w:ilvl="8" w:tplc="0409001B" w:tentative="1">
      <w:start w:val="1"/>
      <w:numFmt w:val="lowerRoman"/>
      <w:lvlText w:val="%9."/>
      <w:lvlJc w:val="right"/>
      <w:pPr>
        <w:ind w:left="5647" w:hanging="420"/>
      </w:pPr>
    </w:lvl>
  </w:abstractNum>
  <w:abstractNum w:abstractNumId="89">
    <w:nsid w:val="6F723CE8"/>
    <w:multiLevelType w:val="hybridMultilevel"/>
    <w:tmpl w:val="A236934E"/>
    <w:lvl w:ilvl="0" w:tplc="04090011">
      <w:start w:val="1"/>
      <w:numFmt w:val="decimal"/>
      <w:lvlText w:val="%1)"/>
      <w:lvlJc w:val="left"/>
      <w:pPr>
        <w:ind w:left="2289" w:hanging="420"/>
      </w:pPr>
    </w:lvl>
    <w:lvl w:ilvl="1" w:tplc="04090019" w:tentative="1">
      <w:start w:val="1"/>
      <w:numFmt w:val="lowerLetter"/>
      <w:lvlText w:val="%2)"/>
      <w:lvlJc w:val="left"/>
      <w:pPr>
        <w:ind w:left="2709" w:hanging="420"/>
      </w:pPr>
    </w:lvl>
    <w:lvl w:ilvl="2" w:tplc="0409001B" w:tentative="1">
      <w:start w:val="1"/>
      <w:numFmt w:val="lowerRoman"/>
      <w:lvlText w:val="%3."/>
      <w:lvlJc w:val="right"/>
      <w:pPr>
        <w:ind w:left="3129" w:hanging="420"/>
      </w:pPr>
    </w:lvl>
    <w:lvl w:ilvl="3" w:tplc="0409000F" w:tentative="1">
      <w:start w:val="1"/>
      <w:numFmt w:val="decimal"/>
      <w:lvlText w:val="%4."/>
      <w:lvlJc w:val="left"/>
      <w:pPr>
        <w:ind w:left="3549" w:hanging="420"/>
      </w:pPr>
    </w:lvl>
    <w:lvl w:ilvl="4" w:tplc="04090019" w:tentative="1">
      <w:start w:val="1"/>
      <w:numFmt w:val="lowerLetter"/>
      <w:lvlText w:val="%5)"/>
      <w:lvlJc w:val="left"/>
      <w:pPr>
        <w:ind w:left="3969" w:hanging="420"/>
      </w:pPr>
    </w:lvl>
    <w:lvl w:ilvl="5" w:tplc="0409001B" w:tentative="1">
      <w:start w:val="1"/>
      <w:numFmt w:val="lowerRoman"/>
      <w:lvlText w:val="%6."/>
      <w:lvlJc w:val="right"/>
      <w:pPr>
        <w:ind w:left="4389" w:hanging="420"/>
      </w:pPr>
    </w:lvl>
    <w:lvl w:ilvl="6" w:tplc="0409000F" w:tentative="1">
      <w:start w:val="1"/>
      <w:numFmt w:val="decimal"/>
      <w:lvlText w:val="%7."/>
      <w:lvlJc w:val="left"/>
      <w:pPr>
        <w:ind w:left="4809" w:hanging="420"/>
      </w:pPr>
    </w:lvl>
    <w:lvl w:ilvl="7" w:tplc="04090019" w:tentative="1">
      <w:start w:val="1"/>
      <w:numFmt w:val="lowerLetter"/>
      <w:lvlText w:val="%8)"/>
      <w:lvlJc w:val="left"/>
      <w:pPr>
        <w:ind w:left="5229" w:hanging="420"/>
      </w:pPr>
    </w:lvl>
    <w:lvl w:ilvl="8" w:tplc="0409001B" w:tentative="1">
      <w:start w:val="1"/>
      <w:numFmt w:val="lowerRoman"/>
      <w:lvlText w:val="%9."/>
      <w:lvlJc w:val="right"/>
      <w:pPr>
        <w:ind w:left="5649" w:hanging="420"/>
      </w:pPr>
    </w:lvl>
  </w:abstractNum>
  <w:abstractNum w:abstractNumId="90">
    <w:nsid w:val="70302FD3"/>
    <w:multiLevelType w:val="hybridMultilevel"/>
    <w:tmpl w:val="FAE60700"/>
    <w:lvl w:ilvl="0" w:tplc="CC60235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1">
    <w:nsid w:val="714D77B0"/>
    <w:multiLevelType w:val="hybridMultilevel"/>
    <w:tmpl w:val="3BE405F4"/>
    <w:lvl w:ilvl="0" w:tplc="04090011">
      <w:start w:val="1"/>
      <w:numFmt w:val="decimal"/>
      <w:lvlText w:val="%1)"/>
      <w:lvlJc w:val="left"/>
      <w:pPr>
        <w:ind w:left="420" w:hanging="420"/>
      </w:pPr>
      <w:rPr>
        <w:rFont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2">
    <w:nsid w:val="718B33B9"/>
    <w:multiLevelType w:val="hybridMultilevel"/>
    <w:tmpl w:val="E45068E0"/>
    <w:lvl w:ilvl="0" w:tplc="04090011">
      <w:start w:val="1"/>
      <w:numFmt w:val="decimal"/>
      <w:lvlText w:val="%1)"/>
      <w:lvlJc w:val="left"/>
      <w:pPr>
        <w:ind w:left="1260" w:hanging="42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93">
    <w:nsid w:val="72C24EA8"/>
    <w:multiLevelType w:val="hybridMultilevel"/>
    <w:tmpl w:val="F9D64668"/>
    <w:lvl w:ilvl="0" w:tplc="04090011">
      <w:start w:val="3"/>
      <w:numFmt w:val="decimal"/>
      <w:lvlText w:val="（%1）"/>
      <w:lvlJc w:val="left"/>
      <w:pPr>
        <w:tabs>
          <w:tab w:val="num" w:pos="2444"/>
        </w:tabs>
        <w:ind w:left="2444" w:hanging="720"/>
      </w:pPr>
      <w:rPr>
        <w:rFonts w:hint="default"/>
      </w:rPr>
    </w:lvl>
    <w:lvl w:ilvl="1" w:tplc="04090019" w:tentative="1">
      <w:start w:val="1"/>
      <w:numFmt w:val="lowerLetter"/>
      <w:lvlText w:val="%2)"/>
      <w:lvlJc w:val="left"/>
      <w:pPr>
        <w:tabs>
          <w:tab w:val="num" w:pos="2564"/>
        </w:tabs>
        <w:ind w:left="2564" w:hanging="420"/>
      </w:pPr>
    </w:lvl>
    <w:lvl w:ilvl="2" w:tplc="0409001B" w:tentative="1">
      <w:start w:val="1"/>
      <w:numFmt w:val="lowerRoman"/>
      <w:pStyle w:val="a1"/>
      <w:lvlText w:val="%3."/>
      <w:lvlJc w:val="right"/>
      <w:pPr>
        <w:tabs>
          <w:tab w:val="num" w:pos="2984"/>
        </w:tabs>
        <w:ind w:left="2984" w:hanging="420"/>
      </w:pPr>
    </w:lvl>
    <w:lvl w:ilvl="3" w:tplc="0409000F" w:tentative="1">
      <w:start w:val="1"/>
      <w:numFmt w:val="decimal"/>
      <w:pStyle w:val="a2"/>
      <w:lvlText w:val="%4."/>
      <w:lvlJc w:val="left"/>
      <w:pPr>
        <w:tabs>
          <w:tab w:val="num" w:pos="3404"/>
        </w:tabs>
        <w:ind w:left="3404" w:hanging="420"/>
      </w:pPr>
    </w:lvl>
    <w:lvl w:ilvl="4" w:tplc="04090019" w:tentative="1">
      <w:start w:val="1"/>
      <w:numFmt w:val="lowerLetter"/>
      <w:lvlText w:val="%5)"/>
      <w:lvlJc w:val="left"/>
      <w:pPr>
        <w:tabs>
          <w:tab w:val="num" w:pos="3824"/>
        </w:tabs>
        <w:ind w:left="3824" w:hanging="420"/>
      </w:pPr>
    </w:lvl>
    <w:lvl w:ilvl="5" w:tplc="0409001B" w:tentative="1">
      <w:start w:val="1"/>
      <w:numFmt w:val="lowerRoman"/>
      <w:lvlText w:val="%6."/>
      <w:lvlJc w:val="right"/>
      <w:pPr>
        <w:tabs>
          <w:tab w:val="num" w:pos="4244"/>
        </w:tabs>
        <w:ind w:left="4244" w:hanging="420"/>
      </w:pPr>
    </w:lvl>
    <w:lvl w:ilvl="6" w:tplc="0409000F" w:tentative="1">
      <w:start w:val="1"/>
      <w:numFmt w:val="decimal"/>
      <w:lvlText w:val="%7."/>
      <w:lvlJc w:val="left"/>
      <w:pPr>
        <w:tabs>
          <w:tab w:val="num" w:pos="4664"/>
        </w:tabs>
        <w:ind w:left="4664" w:hanging="420"/>
      </w:pPr>
    </w:lvl>
    <w:lvl w:ilvl="7" w:tplc="04090019" w:tentative="1">
      <w:start w:val="1"/>
      <w:numFmt w:val="lowerLetter"/>
      <w:lvlText w:val="%8)"/>
      <w:lvlJc w:val="left"/>
      <w:pPr>
        <w:tabs>
          <w:tab w:val="num" w:pos="5084"/>
        </w:tabs>
        <w:ind w:left="5084" w:hanging="420"/>
      </w:pPr>
    </w:lvl>
    <w:lvl w:ilvl="8" w:tplc="0409001B" w:tentative="1">
      <w:start w:val="1"/>
      <w:numFmt w:val="lowerRoman"/>
      <w:lvlText w:val="%9."/>
      <w:lvlJc w:val="right"/>
      <w:pPr>
        <w:tabs>
          <w:tab w:val="num" w:pos="5504"/>
        </w:tabs>
        <w:ind w:left="5504" w:hanging="420"/>
      </w:pPr>
    </w:lvl>
  </w:abstractNum>
  <w:abstractNum w:abstractNumId="94">
    <w:nsid w:val="74DD0FC3"/>
    <w:multiLevelType w:val="hybridMultilevel"/>
    <w:tmpl w:val="BB88001C"/>
    <w:lvl w:ilvl="0" w:tplc="04090011">
      <w:start w:val="1"/>
      <w:numFmt w:val="decimal"/>
      <w:lvlText w:val="%1)"/>
      <w:lvlJc w:val="left"/>
      <w:pPr>
        <w:ind w:left="2730" w:hanging="420"/>
      </w:pPr>
    </w:lvl>
    <w:lvl w:ilvl="1" w:tplc="04090019" w:tentative="1">
      <w:start w:val="1"/>
      <w:numFmt w:val="lowerLetter"/>
      <w:lvlText w:val="%2)"/>
      <w:lvlJc w:val="left"/>
      <w:pPr>
        <w:ind w:left="3150" w:hanging="420"/>
      </w:pPr>
    </w:lvl>
    <w:lvl w:ilvl="2" w:tplc="0409001B" w:tentative="1">
      <w:start w:val="1"/>
      <w:numFmt w:val="lowerRoman"/>
      <w:lvlText w:val="%3."/>
      <w:lvlJc w:val="right"/>
      <w:pPr>
        <w:ind w:left="3570" w:hanging="420"/>
      </w:pPr>
    </w:lvl>
    <w:lvl w:ilvl="3" w:tplc="0409000F" w:tentative="1">
      <w:start w:val="1"/>
      <w:numFmt w:val="decimal"/>
      <w:lvlText w:val="%4."/>
      <w:lvlJc w:val="left"/>
      <w:pPr>
        <w:ind w:left="3990" w:hanging="420"/>
      </w:pPr>
    </w:lvl>
    <w:lvl w:ilvl="4" w:tplc="04090019" w:tentative="1">
      <w:start w:val="1"/>
      <w:numFmt w:val="lowerLetter"/>
      <w:lvlText w:val="%5)"/>
      <w:lvlJc w:val="left"/>
      <w:pPr>
        <w:ind w:left="4410" w:hanging="420"/>
      </w:pPr>
    </w:lvl>
    <w:lvl w:ilvl="5" w:tplc="0409001B" w:tentative="1">
      <w:start w:val="1"/>
      <w:numFmt w:val="lowerRoman"/>
      <w:lvlText w:val="%6."/>
      <w:lvlJc w:val="right"/>
      <w:pPr>
        <w:ind w:left="4830" w:hanging="420"/>
      </w:pPr>
    </w:lvl>
    <w:lvl w:ilvl="6" w:tplc="0409000F" w:tentative="1">
      <w:start w:val="1"/>
      <w:numFmt w:val="decimal"/>
      <w:lvlText w:val="%7."/>
      <w:lvlJc w:val="left"/>
      <w:pPr>
        <w:ind w:left="5250" w:hanging="420"/>
      </w:pPr>
    </w:lvl>
    <w:lvl w:ilvl="7" w:tplc="04090019" w:tentative="1">
      <w:start w:val="1"/>
      <w:numFmt w:val="lowerLetter"/>
      <w:lvlText w:val="%8)"/>
      <w:lvlJc w:val="left"/>
      <w:pPr>
        <w:ind w:left="5670" w:hanging="420"/>
      </w:pPr>
    </w:lvl>
    <w:lvl w:ilvl="8" w:tplc="0409001B" w:tentative="1">
      <w:start w:val="1"/>
      <w:numFmt w:val="lowerRoman"/>
      <w:lvlText w:val="%9."/>
      <w:lvlJc w:val="right"/>
      <w:pPr>
        <w:ind w:left="6090" w:hanging="420"/>
      </w:pPr>
    </w:lvl>
  </w:abstractNum>
  <w:abstractNum w:abstractNumId="95">
    <w:nsid w:val="75F21DDC"/>
    <w:multiLevelType w:val="hybridMultilevel"/>
    <w:tmpl w:val="54B05900"/>
    <w:lvl w:ilvl="0" w:tplc="04090011">
      <w:start w:val="1"/>
      <w:numFmt w:val="decimal"/>
      <w:lvlText w:val="%1)"/>
      <w:lvlJc w:val="left"/>
      <w:pPr>
        <w:ind w:left="2510" w:hanging="420"/>
      </w:pPr>
    </w:lvl>
    <w:lvl w:ilvl="1" w:tplc="04090019" w:tentative="1">
      <w:start w:val="1"/>
      <w:numFmt w:val="lowerLetter"/>
      <w:lvlText w:val="%2)"/>
      <w:lvlJc w:val="left"/>
      <w:pPr>
        <w:ind w:left="2930" w:hanging="420"/>
      </w:pPr>
    </w:lvl>
    <w:lvl w:ilvl="2" w:tplc="04090011">
      <w:start w:val="1"/>
      <w:numFmt w:val="decimal"/>
      <w:lvlText w:val="%3)"/>
      <w:lvlJc w:val="left"/>
      <w:pPr>
        <w:ind w:left="3350" w:hanging="420"/>
      </w:pPr>
    </w:lvl>
    <w:lvl w:ilvl="3" w:tplc="0409000F" w:tentative="1">
      <w:start w:val="1"/>
      <w:numFmt w:val="decimal"/>
      <w:lvlText w:val="%4."/>
      <w:lvlJc w:val="left"/>
      <w:pPr>
        <w:ind w:left="3770" w:hanging="420"/>
      </w:pPr>
    </w:lvl>
    <w:lvl w:ilvl="4" w:tplc="04090019" w:tentative="1">
      <w:start w:val="1"/>
      <w:numFmt w:val="lowerLetter"/>
      <w:lvlText w:val="%5)"/>
      <w:lvlJc w:val="left"/>
      <w:pPr>
        <w:ind w:left="4190" w:hanging="420"/>
      </w:pPr>
    </w:lvl>
    <w:lvl w:ilvl="5" w:tplc="0409001B" w:tentative="1">
      <w:start w:val="1"/>
      <w:numFmt w:val="lowerRoman"/>
      <w:lvlText w:val="%6."/>
      <w:lvlJc w:val="right"/>
      <w:pPr>
        <w:ind w:left="4610" w:hanging="420"/>
      </w:pPr>
    </w:lvl>
    <w:lvl w:ilvl="6" w:tplc="0409000F" w:tentative="1">
      <w:start w:val="1"/>
      <w:numFmt w:val="decimal"/>
      <w:lvlText w:val="%7."/>
      <w:lvlJc w:val="left"/>
      <w:pPr>
        <w:ind w:left="5030" w:hanging="420"/>
      </w:pPr>
    </w:lvl>
    <w:lvl w:ilvl="7" w:tplc="04090019" w:tentative="1">
      <w:start w:val="1"/>
      <w:numFmt w:val="lowerLetter"/>
      <w:lvlText w:val="%8)"/>
      <w:lvlJc w:val="left"/>
      <w:pPr>
        <w:ind w:left="5450" w:hanging="420"/>
      </w:pPr>
    </w:lvl>
    <w:lvl w:ilvl="8" w:tplc="0409001B" w:tentative="1">
      <w:start w:val="1"/>
      <w:numFmt w:val="lowerRoman"/>
      <w:lvlText w:val="%9."/>
      <w:lvlJc w:val="right"/>
      <w:pPr>
        <w:ind w:left="5870" w:hanging="420"/>
      </w:pPr>
    </w:lvl>
  </w:abstractNum>
  <w:abstractNum w:abstractNumId="96">
    <w:nsid w:val="772753B0"/>
    <w:multiLevelType w:val="hybridMultilevel"/>
    <w:tmpl w:val="ADE6EED4"/>
    <w:lvl w:ilvl="0" w:tplc="6E4E02EE">
      <w:start w:val="1"/>
      <w:numFmt w:val="decimal"/>
      <w:lvlText w:val="(%1)"/>
      <w:lvlJc w:val="left"/>
      <w:pPr>
        <w:ind w:left="420" w:hanging="420"/>
      </w:pPr>
      <w:rPr>
        <w:rFont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6E4E02EE">
      <w:start w:val="1"/>
      <w:numFmt w:val="decimal"/>
      <w:lvlText w:val="(%4)"/>
      <w:lvlJc w:val="left"/>
      <w:pPr>
        <w:ind w:left="1620" w:hanging="360"/>
      </w:pPr>
      <w:rPr>
        <w:rFont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7">
    <w:nsid w:val="79DB234F"/>
    <w:multiLevelType w:val="hybridMultilevel"/>
    <w:tmpl w:val="AB9A9E76"/>
    <w:lvl w:ilvl="0" w:tplc="CC60235E">
      <w:start w:val="1"/>
      <w:numFmt w:val="decimal"/>
      <w:lvlText w:val="(%1)"/>
      <w:lvlJc w:val="left"/>
      <w:pPr>
        <w:ind w:left="840" w:hanging="420"/>
      </w:pPr>
      <w:rPr>
        <w:rFonts w:hint="eastAsia"/>
        <w:lang w:val="en-US"/>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8">
    <w:nsid w:val="7B483C36"/>
    <w:multiLevelType w:val="hybridMultilevel"/>
    <w:tmpl w:val="2D661A6E"/>
    <w:lvl w:ilvl="0" w:tplc="6E4E02EE">
      <w:start w:val="1"/>
      <w:numFmt w:val="decimal"/>
      <w:lvlText w:val="(%1)"/>
      <w:lvlJc w:val="left"/>
      <w:pPr>
        <w:ind w:left="735" w:hanging="420"/>
      </w:pPr>
      <w:rPr>
        <w:rFonts w:hint="default"/>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99">
    <w:nsid w:val="7CD41A6A"/>
    <w:multiLevelType w:val="hybridMultilevel"/>
    <w:tmpl w:val="FFEEDEE4"/>
    <w:lvl w:ilvl="0" w:tplc="6E4E02EE">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0">
    <w:nsid w:val="7DD76C28"/>
    <w:multiLevelType w:val="hybridMultilevel"/>
    <w:tmpl w:val="2CEE05DA"/>
    <w:lvl w:ilvl="0" w:tplc="04090011">
      <w:start w:val="1"/>
      <w:numFmt w:val="decimal"/>
      <w:lvlText w:val="%1)"/>
      <w:lvlJc w:val="left"/>
      <w:pPr>
        <w:ind w:left="420" w:hanging="420"/>
      </w:pPr>
      <w:rPr>
        <w:rFont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93"/>
  </w:num>
  <w:num w:numId="2">
    <w:abstractNumId w:val="91"/>
  </w:num>
  <w:num w:numId="3">
    <w:abstractNumId w:val="61"/>
  </w:num>
  <w:num w:numId="4">
    <w:abstractNumId w:val="58"/>
  </w:num>
  <w:num w:numId="5">
    <w:abstractNumId w:val="37"/>
  </w:num>
  <w:num w:numId="6">
    <w:abstractNumId w:val="62"/>
  </w:num>
  <w:num w:numId="7">
    <w:abstractNumId w:val="87"/>
  </w:num>
  <w:num w:numId="8">
    <w:abstractNumId w:val="80"/>
  </w:num>
  <w:num w:numId="9">
    <w:abstractNumId w:val="95"/>
  </w:num>
  <w:num w:numId="10">
    <w:abstractNumId w:val="40"/>
  </w:num>
  <w:num w:numId="11">
    <w:abstractNumId w:val="57"/>
  </w:num>
  <w:num w:numId="12">
    <w:abstractNumId w:val="53"/>
  </w:num>
  <w:num w:numId="13">
    <w:abstractNumId w:val="36"/>
  </w:num>
  <w:num w:numId="14">
    <w:abstractNumId w:val="78"/>
  </w:num>
  <w:num w:numId="15">
    <w:abstractNumId w:val="92"/>
  </w:num>
  <w:num w:numId="16">
    <w:abstractNumId w:val="59"/>
  </w:num>
  <w:num w:numId="17">
    <w:abstractNumId w:val="35"/>
  </w:num>
  <w:num w:numId="18">
    <w:abstractNumId w:val="90"/>
  </w:num>
  <w:num w:numId="19">
    <w:abstractNumId w:val="15"/>
  </w:num>
  <w:num w:numId="20">
    <w:abstractNumId w:val="100"/>
  </w:num>
  <w:num w:numId="21">
    <w:abstractNumId w:val="16"/>
  </w:num>
  <w:num w:numId="22">
    <w:abstractNumId w:val="41"/>
  </w:num>
  <w:num w:numId="23">
    <w:abstractNumId w:val="45"/>
  </w:num>
  <w:num w:numId="24">
    <w:abstractNumId w:val="48"/>
  </w:num>
  <w:num w:numId="25">
    <w:abstractNumId w:val="96"/>
  </w:num>
  <w:num w:numId="26">
    <w:abstractNumId w:val="43"/>
  </w:num>
  <w:num w:numId="27">
    <w:abstractNumId w:val="23"/>
  </w:num>
  <w:num w:numId="28">
    <w:abstractNumId w:val="10"/>
  </w:num>
  <w:num w:numId="29">
    <w:abstractNumId w:val="28"/>
  </w:num>
  <w:num w:numId="30">
    <w:abstractNumId w:val="73"/>
  </w:num>
  <w:num w:numId="31">
    <w:abstractNumId w:val="14"/>
  </w:num>
  <w:num w:numId="32">
    <w:abstractNumId w:val="39"/>
  </w:num>
  <w:num w:numId="33">
    <w:abstractNumId w:val="69"/>
  </w:num>
  <w:num w:numId="34">
    <w:abstractNumId w:val="56"/>
  </w:num>
  <w:num w:numId="35">
    <w:abstractNumId w:val="65"/>
  </w:num>
  <w:num w:numId="36">
    <w:abstractNumId w:val="63"/>
  </w:num>
  <w:num w:numId="37">
    <w:abstractNumId w:val="44"/>
  </w:num>
  <w:num w:numId="38">
    <w:abstractNumId w:val="64"/>
  </w:num>
  <w:num w:numId="39">
    <w:abstractNumId w:val="72"/>
  </w:num>
  <w:num w:numId="40">
    <w:abstractNumId w:val="21"/>
  </w:num>
  <w:num w:numId="41">
    <w:abstractNumId w:val="20"/>
  </w:num>
  <w:num w:numId="42">
    <w:abstractNumId w:val="29"/>
  </w:num>
  <w:num w:numId="43">
    <w:abstractNumId w:val="55"/>
  </w:num>
  <w:num w:numId="44">
    <w:abstractNumId w:val="38"/>
  </w:num>
  <w:num w:numId="45">
    <w:abstractNumId w:val="13"/>
  </w:num>
  <w:num w:numId="46">
    <w:abstractNumId w:val="46"/>
  </w:num>
  <w:num w:numId="47">
    <w:abstractNumId w:val="79"/>
  </w:num>
  <w:num w:numId="48">
    <w:abstractNumId w:val="26"/>
  </w:num>
  <w:num w:numId="49">
    <w:abstractNumId w:val="24"/>
  </w:num>
  <w:num w:numId="50">
    <w:abstractNumId w:val="25"/>
  </w:num>
  <w:num w:numId="51">
    <w:abstractNumId w:val="31"/>
  </w:num>
  <w:num w:numId="52">
    <w:abstractNumId w:val="67"/>
  </w:num>
  <w:num w:numId="53">
    <w:abstractNumId w:val="30"/>
  </w:num>
  <w:num w:numId="54">
    <w:abstractNumId w:val="94"/>
  </w:num>
  <w:num w:numId="55">
    <w:abstractNumId w:val="70"/>
  </w:num>
  <w:num w:numId="56">
    <w:abstractNumId w:val="88"/>
  </w:num>
  <w:num w:numId="57">
    <w:abstractNumId w:val="66"/>
  </w:num>
  <w:num w:numId="58">
    <w:abstractNumId w:val="83"/>
  </w:num>
  <w:num w:numId="59">
    <w:abstractNumId w:val="82"/>
  </w:num>
  <w:num w:numId="60">
    <w:abstractNumId w:val="85"/>
  </w:num>
  <w:num w:numId="61">
    <w:abstractNumId w:val="50"/>
  </w:num>
  <w:num w:numId="62">
    <w:abstractNumId w:val="22"/>
  </w:num>
  <w:num w:numId="63">
    <w:abstractNumId w:val="32"/>
  </w:num>
  <w:num w:numId="64">
    <w:abstractNumId w:val="33"/>
  </w:num>
  <w:num w:numId="65">
    <w:abstractNumId w:val="75"/>
  </w:num>
  <w:num w:numId="66">
    <w:abstractNumId w:val="60"/>
  </w:num>
  <w:num w:numId="67">
    <w:abstractNumId w:val="76"/>
  </w:num>
  <w:num w:numId="68">
    <w:abstractNumId w:val="89"/>
  </w:num>
  <w:num w:numId="69">
    <w:abstractNumId w:val="18"/>
  </w:num>
  <w:num w:numId="70">
    <w:abstractNumId w:val="17"/>
  </w:num>
  <w:num w:numId="71">
    <w:abstractNumId w:val="11"/>
  </w:num>
  <w:num w:numId="72">
    <w:abstractNumId w:val="86"/>
  </w:num>
  <w:num w:numId="73">
    <w:abstractNumId w:val="68"/>
  </w:num>
  <w:num w:numId="74">
    <w:abstractNumId w:val="49"/>
  </w:num>
  <w:num w:numId="75">
    <w:abstractNumId w:val="81"/>
  </w:num>
  <w:num w:numId="76">
    <w:abstractNumId w:val="47"/>
  </w:num>
  <w:num w:numId="77">
    <w:abstractNumId w:val="8"/>
  </w:num>
  <w:num w:numId="78">
    <w:abstractNumId w:val="3"/>
  </w:num>
  <w:num w:numId="79">
    <w:abstractNumId w:val="2"/>
  </w:num>
  <w:num w:numId="80">
    <w:abstractNumId w:val="1"/>
  </w:num>
  <w:num w:numId="81">
    <w:abstractNumId w:val="0"/>
  </w:num>
  <w:num w:numId="82">
    <w:abstractNumId w:val="9"/>
  </w:num>
  <w:num w:numId="83">
    <w:abstractNumId w:val="7"/>
  </w:num>
  <w:num w:numId="84">
    <w:abstractNumId w:val="6"/>
  </w:num>
  <w:num w:numId="85">
    <w:abstractNumId w:val="5"/>
  </w:num>
  <w:num w:numId="86">
    <w:abstractNumId w:val="4"/>
  </w:num>
  <w:num w:numId="87">
    <w:abstractNumId w:val="71"/>
  </w:num>
  <w:num w:numId="88">
    <w:abstractNumId w:val="19"/>
  </w:num>
  <w:num w:numId="89">
    <w:abstractNumId w:val="27"/>
  </w:num>
  <w:num w:numId="90">
    <w:abstractNumId w:val="42"/>
  </w:num>
  <w:num w:numId="91">
    <w:abstractNumId w:val="34"/>
  </w:num>
  <w:num w:numId="92">
    <w:abstractNumId w:val="74"/>
  </w:num>
  <w:num w:numId="93">
    <w:abstractNumId w:val="77"/>
  </w:num>
  <w:num w:numId="94">
    <w:abstractNumId w:val="98"/>
  </w:num>
  <w:num w:numId="95">
    <w:abstractNumId w:val="54"/>
  </w:num>
  <w:num w:numId="96">
    <w:abstractNumId w:val="12"/>
  </w:num>
  <w:num w:numId="97">
    <w:abstractNumId w:val="99"/>
  </w:num>
  <w:num w:numId="98">
    <w:abstractNumId w:val="52"/>
  </w:num>
  <w:num w:numId="99">
    <w:abstractNumId w:val="51"/>
  </w:num>
  <w:num w:numId="100">
    <w:abstractNumId w:val="97"/>
  </w:num>
  <w:num w:numId="101">
    <w:abstractNumId w:val="84"/>
  </w:num>
  <w:num w:numId="102">
    <w:abstractNumId w:val="84"/>
  </w:num>
  <w:numIdMacAtCleanup w:val="9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hideGrammaticalErrors/>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8194" style="mso-position-vertical-relative:line"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00551F"/>
    <w:rsid w:val="00001B32"/>
    <w:rsid w:val="00001FF4"/>
    <w:rsid w:val="0000537D"/>
    <w:rsid w:val="0000551F"/>
    <w:rsid w:val="00005589"/>
    <w:rsid w:val="00006C66"/>
    <w:rsid w:val="000073C8"/>
    <w:rsid w:val="00010722"/>
    <w:rsid w:val="0001089A"/>
    <w:rsid w:val="00012479"/>
    <w:rsid w:val="00012CF9"/>
    <w:rsid w:val="00014BDE"/>
    <w:rsid w:val="00015D32"/>
    <w:rsid w:val="0001628B"/>
    <w:rsid w:val="00016570"/>
    <w:rsid w:val="00017916"/>
    <w:rsid w:val="00017F30"/>
    <w:rsid w:val="0002081D"/>
    <w:rsid w:val="00020C28"/>
    <w:rsid w:val="000211C6"/>
    <w:rsid w:val="00022AD1"/>
    <w:rsid w:val="00022B9D"/>
    <w:rsid w:val="000233A6"/>
    <w:rsid w:val="00023B92"/>
    <w:rsid w:val="00023CB1"/>
    <w:rsid w:val="00024135"/>
    <w:rsid w:val="000242AF"/>
    <w:rsid w:val="00024F08"/>
    <w:rsid w:val="0002644D"/>
    <w:rsid w:val="00026A7A"/>
    <w:rsid w:val="0002739B"/>
    <w:rsid w:val="00027BB3"/>
    <w:rsid w:val="00027F7B"/>
    <w:rsid w:val="000307F2"/>
    <w:rsid w:val="000310B4"/>
    <w:rsid w:val="000317F2"/>
    <w:rsid w:val="000338B1"/>
    <w:rsid w:val="00034A93"/>
    <w:rsid w:val="00034DB3"/>
    <w:rsid w:val="00035213"/>
    <w:rsid w:val="000355EA"/>
    <w:rsid w:val="00035DC8"/>
    <w:rsid w:val="00035EAE"/>
    <w:rsid w:val="0003607F"/>
    <w:rsid w:val="00036786"/>
    <w:rsid w:val="00036B1D"/>
    <w:rsid w:val="00036C1B"/>
    <w:rsid w:val="0004031F"/>
    <w:rsid w:val="00040412"/>
    <w:rsid w:val="00040420"/>
    <w:rsid w:val="00040BFC"/>
    <w:rsid w:val="00040EA1"/>
    <w:rsid w:val="00041C20"/>
    <w:rsid w:val="00042187"/>
    <w:rsid w:val="00042C55"/>
    <w:rsid w:val="00043D6F"/>
    <w:rsid w:val="00044AD0"/>
    <w:rsid w:val="0004529F"/>
    <w:rsid w:val="00047559"/>
    <w:rsid w:val="0004785D"/>
    <w:rsid w:val="00050078"/>
    <w:rsid w:val="00050EBB"/>
    <w:rsid w:val="00051095"/>
    <w:rsid w:val="00051D49"/>
    <w:rsid w:val="00052151"/>
    <w:rsid w:val="00052687"/>
    <w:rsid w:val="00052EFC"/>
    <w:rsid w:val="00054937"/>
    <w:rsid w:val="0005770F"/>
    <w:rsid w:val="000627AF"/>
    <w:rsid w:val="00062E64"/>
    <w:rsid w:val="0006358E"/>
    <w:rsid w:val="00064FDB"/>
    <w:rsid w:val="000668EA"/>
    <w:rsid w:val="00066AA5"/>
    <w:rsid w:val="00066D44"/>
    <w:rsid w:val="000704D6"/>
    <w:rsid w:val="00074696"/>
    <w:rsid w:val="00074AF6"/>
    <w:rsid w:val="000754E6"/>
    <w:rsid w:val="00075CCD"/>
    <w:rsid w:val="00076A60"/>
    <w:rsid w:val="000779AD"/>
    <w:rsid w:val="00077FAE"/>
    <w:rsid w:val="00080539"/>
    <w:rsid w:val="00080C5E"/>
    <w:rsid w:val="00080DFB"/>
    <w:rsid w:val="00081DCD"/>
    <w:rsid w:val="00082824"/>
    <w:rsid w:val="00082AF3"/>
    <w:rsid w:val="00082ED5"/>
    <w:rsid w:val="000844B9"/>
    <w:rsid w:val="00084AFA"/>
    <w:rsid w:val="0008520F"/>
    <w:rsid w:val="00085D45"/>
    <w:rsid w:val="000866CA"/>
    <w:rsid w:val="000905C6"/>
    <w:rsid w:val="00090AFE"/>
    <w:rsid w:val="000916F7"/>
    <w:rsid w:val="00091AE2"/>
    <w:rsid w:val="000956F3"/>
    <w:rsid w:val="00095A34"/>
    <w:rsid w:val="000968DF"/>
    <w:rsid w:val="00096A64"/>
    <w:rsid w:val="00096C4A"/>
    <w:rsid w:val="000A0662"/>
    <w:rsid w:val="000A1333"/>
    <w:rsid w:val="000A32FB"/>
    <w:rsid w:val="000A7080"/>
    <w:rsid w:val="000A7613"/>
    <w:rsid w:val="000A7B25"/>
    <w:rsid w:val="000B29A4"/>
    <w:rsid w:val="000B37CC"/>
    <w:rsid w:val="000B3CF5"/>
    <w:rsid w:val="000B4251"/>
    <w:rsid w:val="000B4FDE"/>
    <w:rsid w:val="000B5573"/>
    <w:rsid w:val="000B5974"/>
    <w:rsid w:val="000B617A"/>
    <w:rsid w:val="000B6CCF"/>
    <w:rsid w:val="000C0224"/>
    <w:rsid w:val="000C0FE5"/>
    <w:rsid w:val="000C11B3"/>
    <w:rsid w:val="000C20D9"/>
    <w:rsid w:val="000C3D29"/>
    <w:rsid w:val="000C4FAE"/>
    <w:rsid w:val="000C6118"/>
    <w:rsid w:val="000C61C6"/>
    <w:rsid w:val="000C6478"/>
    <w:rsid w:val="000C6580"/>
    <w:rsid w:val="000C744B"/>
    <w:rsid w:val="000D2050"/>
    <w:rsid w:val="000D25B1"/>
    <w:rsid w:val="000D386D"/>
    <w:rsid w:val="000D3991"/>
    <w:rsid w:val="000D4717"/>
    <w:rsid w:val="000D5E88"/>
    <w:rsid w:val="000D6C7A"/>
    <w:rsid w:val="000D75B8"/>
    <w:rsid w:val="000D77D5"/>
    <w:rsid w:val="000D7D11"/>
    <w:rsid w:val="000E1067"/>
    <w:rsid w:val="000E141B"/>
    <w:rsid w:val="000E2544"/>
    <w:rsid w:val="000E2E84"/>
    <w:rsid w:val="000E3F03"/>
    <w:rsid w:val="000E4094"/>
    <w:rsid w:val="000E5A84"/>
    <w:rsid w:val="000E7285"/>
    <w:rsid w:val="000E7D01"/>
    <w:rsid w:val="000E7EFD"/>
    <w:rsid w:val="000F0455"/>
    <w:rsid w:val="000F07F0"/>
    <w:rsid w:val="000F09F4"/>
    <w:rsid w:val="000F173F"/>
    <w:rsid w:val="000F252E"/>
    <w:rsid w:val="000F2915"/>
    <w:rsid w:val="000F41B6"/>
    <w:rsid w:val="000F49EC"/>
    <w:rsid w:val="000F4DC0"/>
    <w:rsid w:val="000F67D2"/>
    <w:rsid w:val="000F682B"/>
    <w:rsid w:val="000F6A4C"/>
    <w:rsid w:val="000F6FE2"/>
    <w:rsid w:val="000F7C51"/>
    <w:rsid w:val="001002AC"/>
    <w:rsid w:val="00100987"/>
    <w:rsid w:val="00103AA5"/>
    <w:rsid w:val="001042BE"/>
    <w:rsid w:val="00104780"/>
    <w:rsid w:val="001047C6"/>
    <w:rsid w:val="00104ED8"/>
    <w:rsid w:val="0010509D"/>
    <w:rsid w:val="00105271"/>
    <w:rsid w:val="00105BD5"/>
    <w:rsid w:val="0010725D"/>
    <w:rsid w:val="0011075E"/>
    <w:rsid w:val="001107CA"/>
    <w:rsid w:val="001110D3"/>
    <w:rsid w:val="00113CB5"/>
    <w:rsid w:val="0011709D"/>
    <w:rsid w:val="00117D16"/>
    <w:rsid w:val="001204C1"/>
    <w:rsid w:val="00120FA2"/>
    <w:rsid w:val="00121640"/>
    <w:rsid w:val="00121CD5"/>
    <w:rsid w:val="00122264"/>
    <w:rsid w:val="00123090"/>
    <w:rsid w:val="001253AE"/>
    <w:rsid w:val="00126FA8"/>
    <w:rsid w:val="0012734A"/>
    <w:rsid w:val="00130231"/>
    <w:rsid w:val="001302DA"/>
    <w:rsid w:val="0013081F"/>
    <w:rsid w:val="00130AEF"/>
    <w:rsid w:val="00131CB6"/>
    <w:rsid w:val="00131FB8"/>
    <w:rsid w:val="00132C84"/>
    <w:rsid w:val="00133E71"/>
    <w:rsid w:val="00135409"/>
    <w:rsid w:val="00136EA0"/>
    <w:rsid w:val="0013702E"/>
    <w:rsid w:val="0013709F"/>
    <w:rsid w:val="00137846"/>
    <w:rsid w:val="00140A45"/>
    <w:rsid w:val="00141297"/>
    <w:rsid w:val="00141428"/>
    <w:rsid w:val="00141B92"/>
    <w:rsid w:val="00142CC4"/>
    <w:rsid w:val="00143862"/>
    <w:rsid w:val="00143FE8"/>
    <w:rsid w:val="00147179"/>
    <w:rsid w:val="00147182"/>
    <w:rsid w:val="00147229"/>
    <w:rsid w:val="00150686"/>
    <w:rsid w:val="00150F29"/>
    <w:rsid w:val="00150F44"/>
    <w:rsid w:val="00151F6F"/>
    <w:rsid w:val="00153385"/>
    <w:rsid w:val="00154502"/>
    <w:rsid w:val="0015575C"/>
    <w:rsid w:val="001561DE"/>
    <w:rsid w:val="0015761A"/>
    <w:rsid w:val="0015790C"/>
    <w:rsid w:val="001579C4"/>
    <w:rsid w:val="00157E0C"/>
    <w:rsid w:val="00161A0F"/>
    <w:rsid w:val="001622DC"/>
    <w:rsid w:val="001634A3"/>
    <w:rsid w:val="001638F6"/>
    <w:rsid w:val="00164592"/>
    <w:rsid w:val="00164B2A"/>
    <w:rsid w:val="00165311"/>
    <w:rsid w:val="00165961"/>
    <w:rsid w:val="00165BF1"/>
    <w:rsid w:val="001660AD"/>
    <w:rsid w:val="001662DE"/>
    <w:rsid w:val="00166438"/>
    <w:rsid w:val="00166764"/>
    <w:rsid w:val="001671AF"/>
    <w:rsid w:val="00170B3A"/>
    <w:rsid w:val="00170E9F"/>
    <w:rsid w:val="00171604"/>
    <w:rsid w:val="00171D8A"/>
    <w:rsid w:val="00172CF6"/>
    <w:rsid w:val="001733EF"/>
    <w:rsid w:val="00173B33"/>
    <w:rsid w:val="00174791"/>
    <w:rsid w:val="001747B8"/>
    <w:rsid w:val="001801A5"/>
    <w:rsid w:val="00181338"/>
    <w:rsid w:val="00181559"/>
    <w:rsid w:val="00182644"/>
    <w:rsid w:val="00182662"/>
    <w:rsid w:val="001826CA"/>
    <w:rsid w:val="001838CF"/>
    <w:rsid w:val="00183904"/>
    <w:rsid w:val="00184AEC"/>
    <w:rsid w:val="00184CAD"/>
    <w:rsid w:val="001852E1"/>
    <w:rsid w:val="001871D4"/>
    <w:rsid w:val="001873EE"/>
    <w:rsid w:val="00187C1D"/>
    <w:rsid w:val="00187CE1"/>
    <w:rsid w:val="0019026A"/>
    <w:rsid w:val="00191350"/>
    <w:rsid w:val="0019180E"/>
    <w:rsid w:val="00192DF5"/>
    <w:rsid w:val="00193035"/>
    <w:rsid w:val="0019303A"/>
    <w:rsid w:val="00193F8D"/>
    <w:rsid w:val="001947D3"/>
    <w:rsid w:val="001949FD"/>
    <w:rsid w:val="00194FB4"/>
    <w:rsid w:val="0019505B"/>
    <w:rsid w:val="00195845"/>
    <w:rsid w:val="00196AF2"/>
    <w:rsid w:val="00197726"/>
    <w:rsid w:val="00197979"/>
    <w:rsid w:val="001A11C4"/>
    <w:rsid w:val="001A1338"/>
    <w:rsid w:val="001A156D"/>
    <w:rsid w:val="001A180B"/>
    <w:rsid w:val="001A2064"/>
    <w:rsid w:val="001A2729"/>
    <w:rsid w:val="001A360F"/>
    <w:rsid w:val="001A429A"/>
    <w:rsid w:val="001A4779"/>
    <w:rsid w:val="001A5B42"/>
    <w:rsid w:val="001A5B83"/>
    <w:rsid w:val="001A5F75"/>
    <w:rsid w:val="001A6924"/>
    <w:rsid w:val="001A6A7D"/>
    <w:rsid w:val="001A6ED0"/>
    <w:rsid w:val="001A6F63"/>
    <w:rsid w:val="001A6FFE"/>
    <w:rsid w:val="001A7E7F"/>
    <w:rsid w:val="001B09D8"/>
    <w:rsid w:val="001B1DCD"/>
    <w:rsid w:val="001B3097"/>
    <w:rsid w:val="001B359C"/>
    <w:rsid w:val="001B3DCF"/>
    <w:rsid w:val="001B4412"/>
    <w:rsid w:val="001B54E5"/>
    <w:rsid w:val="001B5C9D"/>
    <w:rsid w:val="001B6044"/>
    <w:rsid w:val="001B65E1"/>
    <w:rsid w:val="001B7D57"/>
    <w:rsid w:val="001C022F"/>
    <w:rsid w:val="001C04D7"/>
    <w:rsid w:val="001C15F2"/>
    <w:rsid w:val="001C1DB9"/>
    <w:rsid w:val="001C228D"/>
    <w:rsid w:val="001C2DF5"/>
    <w:rsid w:val="001C371D"/>
    <w:rsid w:val="001C459F"/>
    <w:rsid w:val="001C4FFA"/>
    <w:rsid w:val="001C5294"/>
    <w:rsid w:val="001C531A"/>
    <w:rsid w:val="001C5EE3"/>
    <w:rsid w:val="001C66D9"/>
    <w:rsid w:val="001C7BAA"/>
    <w:rsid w:val="001D051E"/>
    <w:rsid w:val="001D2B02"/>
    <w:rsid w:val="001D308E"/>
    <w:rsid w:val="001D3D16"/>
    <w:rsid w:val="001D5289"/>
    <w:rsid w:val="001D609A"/>
    <w:rsid w:val="001D69D6"/>
    <w:rsid w:val="001E0FDF"/>
    <w:rsid w:val="001E24FA"/>
    <w:rsid w:val="001E2F16"/>
    <w:rsid w:val="001E2F5D"/>
    <w:rsid w:val="001E3316"/>
    <w:rsid w:val="001E5AFF"/>
    <w:rsid w:val="001E5D19"/>
    <w:rsid w:val="001E6383"/>
    <w:rsid w:val="001F04AE"/>
    <w:rsid w:val="001F1078"/>
    <w:rsid w:val="001F1B71"/>
    <w:rsid w:val="001F2C0C"/>
    <w:rsid w:val="001F2CBE"/>
    <w:rsid w:val="001F4745"/>
    <w:rsid w:val="001F4924"/>
    <w:rsid w:val="001F4AC3"/>
    <w:rsid w:val="001F4EA7"/>
    <w:rsid w:val="001F6ACF"/>
    <w:rsid w:val="002008B9"/>
    <w:rsid w:val="00200CFA"/>
    <w:rsid w:val="002014F3"/>
    <w:rsid w:val="002018EC"/>
    <w:rsid w:val="002023E6"/>
    <w:rsid w:val="0020288B"/>
    <w:rsid w:val="00202AF6"/>
    <w:rsid w:val="00202B13"/>
    <w:rsid w:val="00202C57"/>
    <w:rsid w:val="00202C9C"/>
    <w:rsid w:val="00202CB0"/>
    <w:rsid w:val="00202CB5"/>
    <w:rsid w:val="00207064"/>
    <w:rsid w:val="002072C6"/>
    <w:rsid w:val="00210F19"/>
    <w:rsid w:val="002139C5"/>
    <w:rsid w:val="002147E5"/>
    <w:rsid w:val="002150BC"/>
    <w:rsid w:val="00215358"/>
    <w:rsid w:val="00215E72"/>
    <w:rsid w:val="00216057"/>
    <w:rsid w:val="00217879"/>
    <w:rsid w:val="002178D8"/>
    <w:rsid w:val="00217924"/>
    <w:rsid w:val="0022032B"/>
    <w:rsid w:val="002234D5"/>
    <w:rsid w:val="002241BD"/>
    <w:rsid w:val="00224839"/>
    <w:rsid w:val="00227AAD"/>
    <w:rsid w:val="00230244"/>
    <w:rsid w:val="00230806"/>
    <w:rsid w:val="0023090D"/>
    <w:rsid w:val="00232400"/>
    <w:rsid w:val="00232D91"/>
    <w:rsid w:val="00234045"/>
    <w:rsid w:val="002345F7"/>
    <w:rsid w:val="00235B63"/>
    <w:rsid w:val="00237193"/>
    <w:rsid w:val="00237205"/>
    <w:rsid w:val="002402DD"/>
    <w:rsid w:val="00240E47"/>
    <w:rsid w:val="00241236"/>
    <w:rsid w:val="00241988"/>
    <w:rsid w:val="002419B9"/>
    <w:rsid w:val="00241C41"/>
    <w:rsid w:val="00241E1F"/>
    <w:rsid w:val="00243DD9"/>
    <w:rsid w:val="00243EFB"/>
    <w:rsid w:val="00244B48"/>
    <w:rsid w:val="0024540A"/>
    <w:rsid w:val="00245485"/>
    <w:rsid w:val="002458FA"/>
    <w:rsid w:val="00245F47"/>
    <w:rsid w:val="0024601D"/>
    <w:rsid w:val="002468E5"/>
    <w:rsid w:val="0024763A"/>
    <w:rsid w:val="0024788E"/>
    <w:rsid w:val="002503C8"/>
    <w:rsid w:val="00251B44"/>
    <w:rsid w:val="00251FFE"/>
    <w:rsid w:val="00252A74"/>
    <w:rsid w:val="00253491"/>
    <w:rsid w:val="0025481B"/>
    <w:rsid w:val="0025528D"/>
    <w:rsid w:val="00255AC2"/>
    <w:rsid w:val="00256214"/>
    <w:rsid w:val="002618C2"/>
    <w:rsid w:val="0026320A"/>
    <w:rsid w:val="00263F7F"/>
    <w:rsid w:val="00264906"/>
    <w:rsid w:val="002666BD"/>
    <w:rsid w:val="00270ADF"/>
    <w:rsid w:val="00272009"/>
    <w:rsid w:val="00272121"/>
    <w:rsid w:val="00272928"/>
    <w:rsid w:val="0027347E"/>
    <w:rsid w:val="002758C7"/>
    <w:rsid w:val="00275ABA"/>
    <w:rsid w:val="00276BEF"/>
    <w:rsid w:val="00276F2A"/>
    <w:rsid w:val="0027727B"/>
    <w:rsid w:val="00280833"/>
    <w:rsid w:val="002810D4"/>
    <w:rsid w:val="002811F8"/>
    <w:rsid w:val="00281BB6"/>
    <w:rsid w:val="00281C54"/>
    <w:rsid w:val="00283027"/>
    <w:rsid w:val="0028343B"/>
    <w:rsid w:val="002836B7"/>
    <w:rsid w:val="002838F0"/>
    <w:rsid w:val="0028516C"/>
    <w:rsid w:val="00286242"/>
    <w:rsid w:val="00286915"/>
    <w:rsid w:val="00290DF9"/>
    <w:rsid w:val="002920FA"/>
    <w:rsid w:val="0029346C"/>
    <w:rsid w:val="00294AB2"/>
    <w:rsid w:val="002959F1"/>
    <w:rsid w:val="002A0891"/>
    <w:rsid w:val="002A12D4"/>
    <w:rsid w:val="002A1517"/>
    <w:rsid w:val="002A25B9"/>
    <w:rsid w:val="002A3021"/>
    <w:rsid w:val="002A352B"/>
    <w:rsid w:val="002A365C"/>
    <w:rsid w:val="002A4197"/>
    <w:rsid w:val="002A42A3"/>
    <w:rsid w:val="002A4D44"/>
    <w:rsid w:val="002A57BB"/>
    <w:rsid w:val="002A5DE5"/>
    <w:rsid w:val="002A7C3A"/>
    <w:rsid w:val="002A7E41"/>
    <w:rsid w:val="002B00D7"/>
    <w:rsid w:val="002B322B"/>
    <w:rsid w:val="002B36AD"/>
    <w:rsid w:val="002B4623"/>
    <w:rsid w:val="002B4B9D"/>
    <w:rsid w:val="002B53B7"/>
    <w:rsid w:val="002B66AB"/>
    <w:rsid w:val="002B77BD"/>
    <w:rsid w:val="002C1714"/>
    <w:rsid w:val="002C1A56"/>
    <w:rsid w:val="002C23E1"/>
    <w:rsid w:val="002C2412"/>
    <w:rsid w:val="002C249F"/>
    <w:rsid w:val="002C2648"/>
    <w:rsid w:val="002C34B7"/>
    <w:rsid w:val="002C38F8"/>
    <w:rsid w:val="002C3E1A"/>
    <w:rsid w:val="002C442C"/>
    <w:rsid w:val="002C44A8"/>
    <w:rsid w:val="002C4511"/>
    <w:rsid w:val="002C4792"/>
    <w:rsid w:val="002C4D31"/>
    <w:rsid w:val="002C5BAA"/>
    <w:rsid w:val="002C7DD2"/>
    <w:rsid w:val="002D0EF9"/>
    <w:rsid w:val="002D2FFD"/>
    <w:rsid w:val="002D433B"/>
    <w:rsid w:val="002D47C3"/>
    <w:rsid w:val="002D4A69"/>
    <w:rsid w:val="002D601A"/>
    <w:rsid w:val="002D7AAB"/>
    <w:rsid w:val="002E065E"/>
    <w:rsid w:val="002E0E1E"/>
    <w:rsid w:val="002E106E"/>
    <w:rsid w:val="002E119B"/>
    <w:rsid w:val="002E219A"/>
    <w:rsid w:val="002E24DD"/>
    <w:rsid w:val="002E28DB"/>
    <w:rsid w:val="002E4244"/>
    <w:rsid w:val="002E5D1A"/>
    <w:rsid w:val="002E5D8E"/>
    <w:rsid w:val="002E649F"/>
    <w:rsid w:val="002E6B84"/>
    <w:rsid w:val="002E74CC"/>
    <w:rsid w:val="002E760A"/>
    <w:rsid w:val="002E78C9"/>
    <w:rsid w:val="002E7A4F"/>
    <w:rsid w:val="002E7ACB"/>
    <w:rsid w:val="002E7B72"/>
    <w:rsid w:val="002F0712"/>
    <w:rsid w:val="002F17E9"/>
    <w:rsid w:val="002F1A1B"/>
    <w:rsid w:val="002F265E"/>
    <w:rsid w:val="002F2AD3"/>
    <w:rsid w:val="002F378C"/>
    <w:rsid w:val="002F4110"/>
    <w:rsid w:val="002F4596"/>
    <w:rsid w:val="002F4AEC"/>
    <w:rsid w:val="002F6F35"/>
    <w:rsid w:val="002F6F9E"/>
    <w:rsid w:val="00300893"/>
    <w:rsid w:val="00302468"/>
    <w:rsid w:val="00302FB8"/>
    <w:rsid w:val="003044ED"/>
    <w:rsid w:val="00304A07"/>
    <w:rsid w:val="003051C4"/>
    <w:rsid w:val="003059E7"/>
    <w:rsid w:val="00305C47"/>
    <w:rsid w:val="00306BD4"/>
    <w:rsid w:val="0031030A"/>
    <w:rsid w:val="0031092B"/>
    <w:rsid w:val="00310D8C"/>
    <w:rsid w:val="00311033"/>
    <w:rsid w:val="00311121"/>
    <w:rsid w:val="00311D85"/>
    <w:rsid w:val="00313280"/>
    <w:rsid w:val="003149F8"/>
    <w:rsid w:val="00315B36"/>
    <w:rsid w:val="00315EA7"/>
    <w:rsid w:val="0031640D"/>
    <w:rsid w:val="00316ADD"/>
    <w:rsid w:val="00320938"/>
    <w:rsid w:val="00321519"/>
    <w:rsid w:val="0032294B"/>
    <w:rsid w:val="0032337B"/>
    <w:rsid w:val="00325512"/>
    <w:rsid w:val="003261E7"/>
    <w:rsid w:val="00326B39"/>
    <w:rsid w:val="00326CA9"/>
    <w:rsid w:val="00327AFB"/>
    <w:rsid w:val="003336C9"/>
    <w:rsid w:val="00334F6D"/>
    <w:rsid w:val="00335344"/>
    <w:rsid w:val="0033653E"/>
    <w:rsid w:val="00337C5A"/>
    <w:rsid w:val="00337DF7"/>
    <w:rsid w:val="0034011A"/>
    <w:rsid w:val="00340E62"/>
    <w:rsid w:val="00341D1E"/>
    <w:rsid w:val="00342C96"/>
    <w:rsid w:val="00345567"/>
    <w:rsid w:val="00345A3E"/>
    <w:rsid w:val="0035016F"/>
    <w:rsid w:val="00350CE0"/>
    <w:rsid w:val="00351C13"/>
    <w:rsid w:val="00353CDA"/>
    <w:rsid w:val="00354B00"/>
    <w:rsid w:val="003560CB"/>
    <w:rsid w:val="0035739A"/>
    <w:rsid w:val="00360B83"/>
    <w:rsid w:val="003634B9"/>
    <w:rsid w:val="00363545"/>
    <w:rsid w:val="00366E9F"/>
    <w:rsid w:val="00367659"/>
    <w:rsid w:val="00367B32"/>
    <w:rsid w:val="003708EE"/>
    <w:rsid w:val="003719FE"/>
    <w:rsid w:val="00371A7C"/>
    <w:rsid w:val="00371EDD"/>
    <w:rsid w:val="00372962"/>
    <w:rsid w:val="00372CBF"/>
    <w:rsid w:val="00374023"/>
    <w:rsid w:val="00374FAE"/>
    <w:rsid w:val="00375861"/>
    <w:rsid w:val="0037677F"/>
    <w:rsid w:val="00376E17"/>
    <w:rsid w:val="003774D7"/>
    <w:rsid w:val="0038075C"/>
    <w:rsid w:val="00380E75"/>
    <w:rsid w:val="00380FE9"/>
    <w:rsid w:val="003824A6"/>
    <w:rsid w:val="00383360"/>
    <w:rsid w:val="00383E81"/>
    <w:rsid w:val="00384DA3"/>
    <w:rsid w:val="00384E68"/>
    <w:rsid w:val="0038528A"/>
    <w:rsid w:val="00386131"/>
    <w:rsid w:val="00386238"/>
    <w:rsid w:val="00386901"/>
    <w:rsid w:val="003870C5"/>
    <w:rsid w:val="00387928"/>
    <w:rsid w:val="00387D41"/>
    <w:rsid w:val="00391E8D"/>
    <w:rsid w:val="00393327"/>
    <w:rsid w:val="003934D3"/>
    <w:rsid w:val="0039368D"/>
    <w:rsid w:val="00393BDE"/>
    <w:rsid w:val="00394358"/>
    <w:rsid w:val="003955A4"/>
    <w:rsid w:val="003966A6"/>
    <w:rsid w:val="003969F3"/>
    <w:rsid w:val="003A0CB3"/>
    <w:rsid w:val="003A0CE4"/>
    <w:rsid w:val="003A0E59"/>
    <w:rsid w:val="003A2189"/>
    <w:rsid w:val="003A25B5"/>
    <w:rsid w:val="003A2755"/>
    <w:rsid w:val="003A3839"/>
    <w:rsid w:val="003A3B0A"/>
    <w:rsid w:val="003A3C4B"/>
    <w:rsid w:val="003A5008"/>
    <w:rsid w:val="003A6DA5"/>
    <w:rsid w:val="003A6F87"/>
    <w:rsid w:val="003A77E2"/>
    <w:rsid w:val="003B0370"/>
    <w:rsid w:val="003B2FE1"/>
    <w:rsid w:val="003B46DE"/>
    <w:rsid w:val="003B51DC"/>
    <w:rsid w:val="003B5472"/>
    <w:rsid w:val="003B7E60"/>
    <w:rsid w:val="003C0037"/>
    <w:rsid w:val="003C0102"/>
    <w:rsid w:val="003C02AA"/>
    <w:rsid w:val="003C0487"/>
    <w:rsid w:val="003C07D4"/>
    <w:rsid w:val="003C0A53"/>
    <w:rsid w:val="003C1064"/>
    <w:rsid w:val="003C1163"/>
    <w:rsid w:val="003C1EC9"/>
    <w:rsid w:val="003C2027"/>
    <w:rsid w:val="003C38BC"/>
    <w:rsid w:val="003C3A85"/>
    <w:rsid w:val="003C4287"/>
    <w:rsid w:val="003C4869"/>
    <w:rsid w:val="003C4D6D"/>
    <w:rsid w:val="003C573F"/>
    <w:rsid w:val="003C6688"/>
    <w:rsid w:val="003C7197"/>
    <w:rsid w:val="003D0303"/>
    <w:rsid w:val="003D15AB"/>
    <w:rsid w:val="003D1B32"/>
    <w:rsid w:val="003D1CEB"/>
    <w:rsid w:val="003D452C"/>
    <w:rsid w:val="003D6708"/>
    <w:rsid w:val="003D6E01"/>
    <w:rsid w:val="003E105A"/>
    <w:rsid w:val="003E18BF"/>
    <w:rsid w:val="003E2A25"/>
    <w:rsid w:val="003E315E"/>
    <w:rsid w:val="003E4694"/>
    <w:rsid w:val="003E5373"/>
    <w:rsid w:val="003E5380"/>
    <w:rsid w:val="003E5CC7"/>
    <w:rsid w:val="003E5F2F"/>
    <w:rsid w:val="003E5F8B"/>
    <w:rsid w:val="003E60FA"/>
    <w:rsid w:val="003E74B5"/>
    <w:rsid w:val="003F0137"/>
    <w:rsid w:val="003F064E"/>
    <w:rsid w:val="003F2A78"/>
    <w:rsid w:val="003F50E4"/>
    <w:rsid w:val="003F52EA"/>
    <w:rsid w:val="003F70D0"/>
    <w:rsid w:val="003F75BB"/>
    <w:rsid w:val="003F7C72"/>
    <w:rsid w:val="00400420"/>
    <w:rsid w:val="0040105F"/>
    <w:rsid w:val="004018CA"/>
    <w:rsid w:val="004021EB"/>
    <w:rsid w:val="004032A2"/>
    <w:rsid w:val="0040336A"/>
    <w:rsid w:val="00403BBB"/>
    <w:rsid w:val="00404016"/>
    <w:rsid w:val="004049CA"/>
    <w:rsid w:val="0040762D"/>
    <w:rsid w:val="00412B17"/>
    <w:rsid w:val="00412C66"/>
    <w:rsid w:val="00412E33"/>
    <w:rsid w:val="0041455A"/>
    <w:rsid w:val="004148C6"/>
    <w:rsid w:val="00415734"/>
    <w:rsid w:val="00415D93"/>
    <w:rsid w:val="004161F5"/>
    <w:rsid w:val="0041665E"/>
    <w:rsid w:val="00417503"/>
    <w:rsid w:val="00420026"/>
    <w:rsid w:val="00420573"/>
    <w:rsid w:val="0042122E"/>
    <w:rsid w:val="0042168D"/>
    <w:rsid w:val="00421A47"/>
    <w:rsid w:val="0042456B"/>
    <w:rsid w:val="0042474A"/>
    <w:rsid w:val="00425294"/>
    <w:rsid w:val="0042553C"/>
    <w:rsid w:val="00425976"/>
    <w:rsid w:val="00425D2C"/>
    <w:rsid w:val="00427B83"/>
    <w:rsid w:val="00432BAB"/>
    <w:rsid w:val="004338B5"/>
    <w:rsid w:val="00435927"/>
    <w:rsid w:val="00436DB4"/>
    <w:rsid w:val="00436E6F"/>
    <w:rsid w:val="00437E8B"/>
    <w:rsid w:val="004400BF"/>
    <w:rsid w:val="00443AA2"/>
    <w:rsid w:val="00444EE0"/>
    <w:rsid w:val="00445692"/>
    <w:rsid w:val="00445FCB"/>
    <w:rsid w:val="00446C7C"/>
    <w:rsid w:val="00447FAA"/>
    <w:rsid w:val="00450C9B"/>
    <w:rsid w:val="00450FD7"/>
    <w:rsid w:val="004514CA"/>
    <w:rsid w:val="004515B3"/>
    <w:rsid w:val="004533FD"/>
    <w:rsid w:val="0045378A"/>
    <w:rsid w:val="0045387D"/>
    <w:rsid w:val="00454202"/>
    <w:rsid w:val="00454FAB"/>
    <w:rsid w:val="00455FAE"/>
    <w:rsid w:val="00456829"/>
    <w:rsid w:val="0045699D"/>
    <w:rsid w:val="004574A1"/>
    <w:rsid w:val="00460CBB"/>
    <w:rsid w:val="0046129D"/>
    <w:rsid w:val="00461BE1"/>
    <w:rsid w:val="004627EE"/>
    <w:rsid w:val="004639BB"/>
    <w:rsid w:val="0046461B"/>
    <w:rsid w:val="0046530E"/>
    <w:rsid w:val="004656F5"/>
    <w:rsid w:val="00466235"/>
    <w:rsid w:val="004669F8"/>
    <w:rsid w:val="004677D9"/>
    <w:rsid w:val="004679AA"/>
    <w:rsid w:val="00470B13"/>
    <w:rsid w:val="00470E10"/>
    <w:rsid w:val="00471759"/>
    <w:rsid w:val="004726D8"/>
    <w:rsid w:val="00472A16"/>
    <w:rsid w:val="00473B05"/>
    <w:rsid w:val="004744E0"/>
    <w:rsid w:val="004747C5"/>
    <w:rsid w:val="0047534E"/>
    <w:rsid w:val="00475B30"/>
    <w:rsid w:val="00477090"/>
    <w:rsid w:val="00477446"/>
    <w:rsid w:val="00477DB9"/>
    <w:rsid w:val="0048062B"/>
    <w:rsid w:val="004809A7"/>
    <w:rsid w:val="00480DB7"/>
    <w:rsid w:val="00482FCE"/>
    <w:rsid w:val="00485C2C"/>
    <w:rsid w:val="00490FB8"/>
    <w:rsid w:val="004930B7"/>
    <w:rsid w:val="004957D2"/>
    <w:rsid w:val="00495AA1"/>
    <w:rsid w:val="004965C6"/>
    <w:rsid w:val="00496DC7"/>
    <w:rsid w:val="004A03D3"/>
    <w:rsid w:val="004A0D7F"/>
    <w:rsid w:val="004A2A95"/>
    <w:rsid w:val="004A33D7"/>
    <w:rsid w:val="004A3C40"/>
    <w:rsid w:val="004A4BE7"/>
    <w:rsid w:val="004A4CD0"/>
    <w:rsid w:val="004A6577"/>
    <w:rsid w:val="004B0716"/>
    <w:rsid w:val="004B11C7"/>
    <w:rsid w:val="004B147F"/>
    <w:rsid w:val="004B1DE9"/>
    <w:rsid w:val="004B4D59"/>
    <w:rsid w:val="004B58B0"/>
    <w:rsid w:val="004B6D14"/>
    <w:rsid w:val="004B7267"/>
    <w:rsid w:val="004B72DF"/>
    <w:rsid w:val="004C05A3"/>
    <w:rsid w:val="004C150B"/>
    <w:rsid w:val="004C1B4E"/>
    <w:rsid w:val="004C2A51"/>
    <w:rsid w:val="004C3871"/>
    <w:rsid w:val="004C70C3"/>
    <w:rsid w:val="004C710E"/>
    <w:rsid w:val="004C71AC"/>
    <w:rsid w:val="004C750E"/>
    <w:rsid w:val="004D0137"/>
    <w:rsid w:val="004D13B7"/>
    <w:rsid w:val="004D20D0"/>
    <w:rsid w:val="004D22B3"/>
    <w:rsid w:val="004D2B73"/>
    <w:rsid w:val="004D2D3E"/>
    <w:rsid w:val="004D5388"/>
    <w:rsid w:val="004D6A25"/>
    <w:rsid w:val="004D6FB2"/>
    <w:rsid w:val="004E04C3"/>
    <w:rsid w:val="004E1496"/>
    <w:rsid w:val="004E242F"/>
    <w:rsid w:val="004E269E"/>
    <w:rsid w:val="004E326B"/>
    <w:rsid w:val="004E3922"/>
    <w:rsid w:val="004E3DD6"/>
    <w:rsid w:val="004E40D4"/>
    <w:rsid w:val="004E4D46"/>
    <w:rsid w:val="004E5818"/>
    <w:rsid w:val="004E677C"/>
    <w:rsid w:val="004E6EB3"/>
    <w:rsid w:val="004F0BBA"/>
    <w:rsid w:val="004F0C0A"/>
    <w:rsid w:val="004F11C5"/>
    <w:rsid w:val="004F18CD"/>
    <w:rsid w:val="004F25AD"/>
    <w:rsid w:val="004F26D3"/>
    <w:rsid w:val="004F28DB"/>
    <w:rsid w:val="004F2E5D"/>
    <w:rsid w:val="004F3B6A"/>
    <w:rsid w:val="004F3D8C"/>
    <w:rsid w:val="004F42F1"/>
    <w:rsid w:val="004F6B3C"/>
    <w:rsid w:val="00500C7C"/>
    <w:rsid w:val="00501063"/>
    <w:rsid w:val="00501B3E"/>
    <w:rsid w:val="00502284"/>
    <w:rsid w:val="0050249E"/>
    <w:rsid w:val="00502643"/>
    <w:rsid w:val="0050277A"/>
    <w:rsid w:val="00502E41"/>
    <w:rsid w:val="00503307"/>
    <w:rsid w:val="0050388F"/>
    <w:rsid w:val="00504AD7"/>
    <w:rsid w:val="00506A6D"/>
    <w:rsid w:val="00506B58"/>
    <w:rsid w:val="00506EE3"/>
    <w:rsid w:val="00507710"/>
    <w:rsid w:val="00507997"/>
    <w:rsid w:val="0051175D"/>
    <w:rsid w:val="00511B49"/>
    <w:rsid w:val="005124B7"/>
    <w:rsid w:val="00513316"/>
    <w:rsid w:val="005133F3"/>
    <w:rsid w:val="00513724"/>
    <w:rsid w:val="0051389D"/>
    <w:rsid w:val="005146ED"/>
    <w:rsid w:val="005158A0"/>
    <w:rsid w:val="005160BC"/>
    <w:rsid w:val="00516730"/>
    <w:rsid w:val="00517853"/>
    <w:rsid w:val="0052067F"/>
    <w:rsid w:val="0052104D"/>
    <w:rsid w:val="005212C0"/>
    <w:rsid w:val="005215D0"/>
    <w:rsid w:val="005220BD"/>
    <w:rsid w:val="0052262B"/>
    <w:rsid w:val="005245E4"/>
    <w:rsid w:val="00525418"/>
    <w:rsid w:val="005265ED"/>
    <w:rsid w:val="00526FC9"/>
    <w:rsid w:val="00527F61"/>
    <w:rsid w:val="00530F64"/>
    <w:rsid w:val="0053259E"/>
    <w:rsid w:val="005328F2"/>
    <w:rsid w:val="0053308E"/>
    <w:rsid w:val="0053460E"/>
    <w:rsid w:val="00534F84"/>
    <w:rsid w:val="0053686C"/>
    <w:rsid w:val="005370EA"/>
    <w:rsid w:val="00537643"/>
    <w:rsid w:val="005407F3"/>
    <w:rsid w:val="00540A78"/>
    <w:rsid w:val="005415A0"/>
    <w:rsid w:val="00541F2D"/>
    <w:rsid w:val="005423CA"/>
    <w:rsid w:val="005427E3"/>
    <w:rsid w:val="00543418"/>
    <w:rsid w:val="00543F9F"/>
    <w:rsid w:val="00544A00"/>
    <w:rsid w:val="00546A39"/>
    <w:rsid w:val="00546B4A"/>
    <w:rsid w:val="00547140"/>
    <w:rsid w:val="005474B3"/>
    <w:rsid w:val="00550F38"/>
    <w:rsid w:val="00551288"/>
    <w:rsid w:val="00552754"/>
    <w:rsid w:val="005527B9"/>
    <w:rsid w:val="00553D40"/>
    <w:rsid w:val="00554AE6"/>
    <w:rsid w:val="00555284"/>
    <w:rsid w:val="00555E77"/>
    <w:rsid w:val="0055625D"/>
    <w:rsid w:val="0055680C"/>
    <w:rsid w:val="00556E65"/>
    <w:rsid w:val="00556F3D"/>
    <w:rsid w:val="005578EF"/>
    <w:rsid w:val="00557AF3"/>
    <w:rsid w:val="0056122A"/>
    <w:rsid w:val="005619B6"/>
    <w:rsid w:val="00564EBD"/>
    <w:rsid w:val="00564EC5"/>
    <w:rsid w:val="0056525D"/>
    <w:rsid w:val="005654D2"/>
    <w:rsid w:val="0056649F"/>
    <w:rsid w:val="0056745E"/>
    <w:rsid w:val="00567D61"/>
    <w:rsid w:val="00567FBE"/>
    <w:rsid w:val="005706C9"/>
    <w:rsid w:val="00571A12"/>
    <w:rsid w:val="00573914"/>
    <w:rsid w:val="00573F17"/>
    <w:rsid w:val="00574237"/>
    <w:rsid w:val="00574748"/>
    <w:rsid w:val="005752AC"/>
    <w:rsid w:val="00576871"/>
    <w:rsid w:val="00576DBC"/>
    <w:rsid w:val="00576DDE"/>
    <w:rsid w:val="00580B3E"/>
    <w:rsid w:val="00580CE7"/>
    <w:rsid w:val="00581E50"/>
    <w:rsid w:val="005820A0"/>
    <w:rsid w:val="00584665"/>
    <w:rsid w:val="0058522B"/>
    <w:rsid w:val="005853AD"/>
    <w:rsid w:val="005866A1"/>
    <w:rsid w:val="00586FFA"/>
    <w:rsid w:val="0059073E"/>
    <w:rsid w:val="00590C56"/>
    <w:rsid w:val="00590F2C"/>
    <w:rsid w:val="00592B34"/>
    <w:rsid w:val="00593E79"/>
    <w:rsid w:val="0059579C"/>
    <w:rsid w:val="0059784B"/>
    <w:rsid w:val="005A0A2C"/>
    <w:rsid w:val="005A1F44"/>
    <w:rsid w:val="005A274A"/>
    <w:rsid w:val="005A2B88"/>
    <w:rsid w:val="005A3DE7"/>
    <w:rsid w:val="005A4A8A"/>
    <w:rsid w:val="005A5D07"/>
    <w:rsid w:val="005A7610"/>
    <w:rsid w:val="005B0376"/>
    <w:rsid w:val="005B1DB9"/>
    <w:rsid w:val="005B271F"/>
    <w:rsid w:val="005B4090"/>
    <w:rsid w:val="005B42FF"/>
    <w:rsid w:val="005B433A"/>
    <w:rsid w:val="005B4A47"/>
    <w:rsid w:val="005B4FB7"/>
    <w:rsid w:val="005B6A34"/>
    <w:rsid w:val="005C4062"/>
    <w:rsid w:val="005C40B7"/>
    <w:rsid w:val="005C476B"/>
    <w:rsid w:val="005C4FD4"/>
    <w:rsid w:val="005C5332"/>
    <w:rsid w:val="005C6574"/>
    <w:rsid w:val="005C74C1"/>
    <w:rsid w:val="005D1488"/>
    <w:rsid w:val="005D1BFF"/>
    <w:rsid w:val="005D1F33"/>
    <w:rsid w:val="005D2CEF"/>
    <w:rsid w:val="005D47AA"/>
    <w:rsid w:val="005D4C51"/>
    <w:rsid w:val="005D5357"/>
    <w:rsid w:val="005D62FE"/>
    <w:rsid w:val="005D746D"/>
    <w:rsid w:val="005D7590"/>
    <w:rsid w:val="005D76B5"/>
    <w:rsid w:val="005D7806"/>
    <w:rsid w:val="005E098D"/>
    <w:rsid w:val="005E0C63"/>
    <w:rsid w:val="005E2906"/>
    <w:rsid w:val="005E32E3"/>
    <w:rsid w:val="005E66CE"/>
    <w:rsid w:val="005E7546"/>
    <w:rsid w:val="005F15BA"/>
    <w:rsid w:val="005F2675"/>
    <w:rsid w:val="005F2AEE"/>
    <w:rsid w:val="005F40E2"/>
    <w:rsid w:val="005F4133"/>
    <w:rsid w:val="005F57A3"/>
    <w:rsid w:val="005F588A"/>
    <w:rsid w:val="005F67B7"/>
    <w:rsid w:val="005F6BFE"/>
    <w:rsid w:val="005F7EBB"/>
    <w:rsid w:val="006014E6"/>
    <w:rsid w:val="006027FF"/>
    <w:rsid w:val="00603142"/>
    <w:rsid w:val="0060351E"/>
    <w:rsid w:val="0060431E"/>
    <w:rsid w:val="0060446B"/>
    <w:rsid w:val="00604A5D"/>
    <w:rsid w:val="00605175"/>
    <w:rsid w:val="00606992"/>
    <w:rsid w:val="00606D41"/>
    <w:rsid w:val="00607659"/>
    <w:rsid w:val="00607834"/>
    <w:rsid w:val="00607CA0"/>
    <w:rsid w:val="00610370"/>
    <w:rsid w:val="006114D4"/>
    <w:rsid w:val="00611620"/>
    <w:rsid w:val="00611A92"/>
    <w:rsid w:val="0061275E"/>
    <w:rsid w:val="0061389B"/>
    <w:rsid w:val="00614474"/>
    <w:rsid w:val="006144E1"/>
    <w:rsid w:val="00614695"/>
    <w:rsid w:val="00614854"/>
    <w:rsid w:val="0061488E"/>
    <w:rsid w:val="00615477"/>
    <w:rsid w:val="00615EF2"/>
    <w:rsid w:val="006208F8"/>
    <w:rsid w:val="00620D57"/>
    <w:rsid w:val="0062492C"/>
    <w:rsid w:val="006271FA"/>
    <w:rsid w:val="00630F39"/>
    <w:rsid w:val="006326AD"/>
    <w:rsid w:val="00632EF9"/>
    <w:rsid w:val="00633BD0"/>
    <w:rsid w:val="00634E41"/>
    <w:rsid w:val="00635FAD"/>
    <w:rsid w:val="006364CE"/>
    <w:rsid w:val="0063788C"/>
    <w:rsid w:val="00640486"/>
    <w:rsid w:val="006407BC"/>
    <w:rsid w:val="00642B6A"/>
    <w:rsid w:val="00642C9B"/>
    <w:rsid w:val="00642EB8"/>
    <w:rsid w:val="00643EA6"/>
    <w:rsid w:val="00646B21"/>
    <w:rsid w:val="00646B7B"/>
    <w:rsid w:val="006478BC"/>
    <w:rsid w:val="006508C0"/>
    <w:rsid w:val="00650FE1"/>
    <w:rsid w:val="0065157B"/>
    <w:rsid w:val="00651D6D"/>
    <w:rsid w:val="006538F3"/>
    <w:rsid w:val="006539C4"/>
    <w:rsid w:val="006543B5"/>
    <w:rsid w:val="0065444A"/>
    <w:rsid w:val="00654FD1"/>
    <w:rsid w:val="006564A8"/>
    <w:rsid w:val="0065700F"/>
    <w:rsid w:val="0066006A"/>
    <w:rsid w:val="006602D5"/>
    <w:rsid w:val="0066157C"/>
    <w:rsid w:val="0066231B"/>
    <w:rsid w:val="006667E4"/>
    <w:rsid w:val="00667A44"/>
    <w:rsid w:val="00667D95"/>
    <w:rsid w:val="00670A63"/>
    <w:rsid w:val="00671294"/>
    <w:rsid w:val="006714FD"/>
    <w:rsid w:val="0067177A"/>
    <w:rsid w:val="00672708"/>
    <w:rsid w:val="0067292A"/>
    <w:rsid w:val="006732C8"/>
    <w:rsid w:val="0067377D"/>
    <w:rsid w:val="00673BC6"/>
    <w:rsid w:val="0067529F"/>
    <w:rsid w:val="00676271"/>
    <w:rsid w:val="00676828"/>
    <w:rsid w:val="0067711E"/>
    <w:rsid w:val="006777BC"/>
    <w:rsid w:val="006811DA"/>
    <w:rsid w:val="00681D47"/>
    <w:rsid w:val="0068245C"/>
    <w:rsid w:val="006829C9"/>
    <w:rsid w:val="006837D4"/>
    <w:rsid w:val="006839C6"/>
    <w:rsid w:val="00685C01"/>
    <w:rsid w:val="006866C8"/>
    <w:rsid w:val="0068698E"/>
    <w:rsid w:val="00686B2D"/>
    <w:rsid w:val="00687243"/>
    <w:rsid w:val="00687423"/>
    <w:rsid w:val="00690AA6"/>
    <w:rsid w:val="00690DC9"/>
    <w:rsid w:val="006911A1"/>
    <w:rsid w:val="0069224C"/>
    <w:rsid w:val="006926E4"/>
    <w:rsid w:val="006939DF"/>
    <w:rsid w:val="00694C43"/>
    <w:rsid w:val="00695402"/>
    <w:rsid w:val="0069546A"/>
    <w:rsid w:val="00695D68"/>
    <w:rsid w:val="00696DD3"/>
    <w:rsid w:val="00696FFA"/>
    <w:rsid w:val="00697160"/>
    <w:rsid w:val="00697F3D"/>
    <w:rsid w:val="006A07C8"/>
    <w:rsid w:val="006A0A9C"/>
    <w:rsid w:val="006A1519"/>
    <w:rsid w:val="006A1E67"/>
    <w:rsid w:val="006A357B"/>
    <w:rsid w:val="006A6190"/>
    <w:rsid w:val="006A6ACC"/>
    <w:rsid w:val="006A6B9D"/>
    <w:rsid w:val="006A70B1"/>
    <w:rsid w:val="006A74CC"/>
    <w:rsid w:val="006A75B5"/>
    <w:rsid w:val="006A76A6"/>
    <w:rsid w:val="006A7D35"/>
    <w:rsid w:val="006B0E4B"/>
    <w:rsid w:val="006B0EAB"/>
    <w:rsid w:val="006B1665"/>
    <w:rsid w:val="006B34A3"/>
    <w:rsid w:val="006B34A8"/>
    <w:rsid w:val="006B412C"/>
    <w:rsid w:val="006B5610"/>
    <w:rsid w:val="006B7730"/>
    <w:rsid w:val="006C084E"/>
    <w:rsid w:val="006C16D8"/>
    <w:rsid w:val="006C1EA9"/>
    <w:rsid w:val="006C2CD6"/>
    <w:rsid w:val="006C45B7"/>
    <w:rsid w:val="006C48D1"/>
    <w:rsid w:val="006C54D8"/>
    <w:rsid w:val="006C570B"/>
    <w:rsid w:val="006C5805"/>
    <w:rsid w:val="006D154B"/>
    <w:rsid w:val="006D2D3F"/>
    <w:rsid w:val="006D2EE8"/>
    <w:rsid w:val="006D3299"/>
    <w:rsid w:val="006D4276"/>
    <w:rsid w:val="006D61EB"/>
    <w:rsid w:val="006D63BB"/>
    <w:rsid w:val="006D6842"/>
    <w:rsid w:val="006D6C2A"/>
    <w:rsid w:val="006D76A3"/>
    <w:rsid w:val="006E11B6"/>
    <w:rsid w:val="006E1AAA"/>
    <w:rsid w:val="006E2466"/>
    <w:rsid w:val="006E4831"/>
    <w:rsid w:val="006E555B"/>
    <w:rsid w:val="006E6766"/>
    <w:rsid w:val="006E692B"/>
    <w:rsid w:val="006E7B93"/>
    <w:rsid w:val="006F0374"/>
    <w:rsid w:val="006F0746"/>
    <w:rsid w:val="006F189E"/>
    <w:rsid w:val="006F22F7"/>
    <w:rsid w:val="006F2EC7"/>
    <w:rsid w:val="006F3093"/>
    <w:rsid w:val="006F3EC1"/>
    <w:rsid w:val="006F4CCF"/>
    <w:rsid w:val="006F7775"/>
    <w:rsid w:val="006F77AF"/>
    <w:rsid w:val="006F7EC7"/>
    <w:rsid w:val="007002E9"/>
    <w:rsid w:val="00700344"/>
    <w:rsid w:val="0070134E"/>
    <w:rsid w:val="00701F28"/>
    <w:rsid w:val="00702171"/>
    <w:rsid w:val="00702E46"/>
    <w:rsid w:val="007056BE"/>
    <w:rsid w:val="00706923"/>
    <w:rsid w:val="00706DE2"/>
    <w:rsid w:val="00710304"/>
    <w:rsid w:val="007103C6"/>
    <w:rsid w:val="00711EC9"/>
    <w:rsid w:val="007126A8"/>
    <w:rsid w:val="00712E33"/>
    <w:rsid w:val="0071509C"/>
    <w:rsid w:val="00715647"/>
    <w:rsid w:val="00715D37"/>
    <w:rsid w:val="00717DB5"/>
    <w:rsid w:val="00720EB4"/>
    <w:rsid w:val="00721780"/>
    <w:rsid w:val="00722A2B"/>
    <w:rsid w:val="00722CDA"/>
    <w:rsid w:val="00722D2F"/>
    <w:rsid w:val="00724C34"/>
    <w:rsid w:val="00724CA7"/>
    <w:rsid w:val="0072563A"/>
    <w:rsid w:val="007261C0"/>
    <w:rsid w:val="00730034"/>
    <w:rsid w:val="00730F9F"/>
    <w:rsid w:val="00732914"/>
    <w:rsid w:val="00732A93"/>
    <w:rsid w:val="00734084"/>
    <w:rsid w:val="00734972"/>
    <w:rsid w:val="00735A7A"/>
    <w:rsid w:val="00735BE3"/>
    <w:rsid w:val="00735F69"/>
    <w:rsid w:val="007369B0"/>
    <w:rsid w:val="00736B62"/>
    <w:rsid w:val="00737FE9"/>
    <w:rsid w:val="00741277"/>
    <w:rsid w:val="00741C64"/>
    <w:rsid w:val="00742819"/>
    <w:rsid w:val="00742D82"/>
    <w:rsid w:val="00743282"/>
    <w:rsid w:val="00743AE9"/>
    <w:rsid w:val="00744062"/>
    <w:rsid w:val="00745C26"/>
    <w:rsid w:val="0074656D"/>
    <w:rsid w:val="00746C8C"/>
    <w:rsid w:val="007501A6"/>
    <w:rsid w:val="00751D9B"/>
    <w:rsid w:val="00752ECD"/>
    <w:rsid w:val="00753905"/>
    <w:rsid w:val="00755093"/>
    <w:rsid w:val="00757465"/>
    <w:rsid w:val="00757E36"/>
    <w:rsid w:val="00760A2F"/>
    <w:rsid w:val="0076102A"/>
    <w:rsid w:val="007614C2"/>
    <w:rsid w:val="00761F59"/>
    <w:rsid w:val="00763821"/>
    <w:rsid w:val="00763B3A"/>
    <w:rsid w:val="0076491E"/>
    <w:rsid w:val="007668DC"/>
    <w:rsid w:val="007669C3"/>
    <w:rsid w:val="00766A2D"/>
    <w:rsid w:val="00766BFB"/>
    <w:rsid w:val="00770365"/>
    <w:rsid w:val="00771CF1"/>
    <w:rsid w:val="00772002"/>
    <w:rsid w:val="007721D0"/>
    <w:rsid w:val="00772D65"/>
    <w:rsid w:val="00772E6F"/>
    <w:rsid w:val="0077396B"/>
    <w:rsid w:val="00774BDD"/>
    <w:rsid w:val="0077510D"/>
    <w:rsid w:val="007752EA"/>
    <w:rsid w:val="007760A3"/>
    <w:rsid w:val="00776811"/>
    <w:rsid w:val="00776BE5"/>
    <w:rsid w:val="007772C1"/>
    <w:rsid w:val="007778EC"/>
    <w:rsid w:val="00780D62"/>
    <w:rsid w:val="00781D72"/>
    <w:rsid w:val="0078233B"/>
    <w:rsid w:val="00782767"/>
    <w:rsid w:val="0078375F"/>
    <w:rsid w:val="007837EA"/>
    <w:rsid w:val="00784659"/>
    <w:rsid w:val="007853FF"/>
    <w:rsid w:val="00785816"/>
    <w:rsid w:val="0078619C"/>
    <w:rsid w:val="007864BB"/>
    <w:rsid w:val="00786FA7"/>
    <w:rsid w:val="00787B06"/>
    <w:rsid w:val="007902C6"/>
    <w:rsid w:val="00790C02"/>
    <w:rsid w:val="007946C1"/>
    <w:rsid w:val="00794F92"/>
    <w:rsid w:val="00795215"/>
    <w:rsid w:val="00796C9B"/>
    <w:rsid w:val="00797DDC"/>
    <w:rsid w:val="007A1179"/>
    <w:rsid w:val="007A12B9"/>
    <w:rsid w:val="007A1903"/>
    <w:rsid w:val="007A418D"/>
    <w:rsid w:val="007A4E07"/>
    <w:rsid w:val="007A648E"/>
    <w:rsid w:val="007A64FA"/>
    <w:rsid w:val="007A79B1"/>
    <w:rsid w:val="007B1DDA"/>
    <w:rsid w:val="007B27AD"/>
    <w:rsid w:val="007B33E4"/>
    <w:rsid w:val="007B4426"/>
    <w:rsid w:val="007B49BC"/>
    <w:rsid w:val="007B50E7"/>
    <w:rsid w:val="007B556B"/>
    <w:rsid w:val="007B5794"/>
    <w:rsid w:val="007B57E9"/>
    <w:rsid w:val="007B5C37"/>
    <w:rsid w:val="007B669C"/>
    <w:rsid w:val="007B735A"/>
    <w:rsid w:val="007C195E"/>
    <w:rsid w:val="007C2EDE"/>
    <w:rsid w:val="007C3C1C"/>
    <w:rsid w:val="007C4AD4"/>
    <w:rsid w:val="007C58F4"/>
    <w:rsid w:val="007C6A69"/>
    <w:rsid w:val="007D0946"/>
    <w:rsid w:val="007D1FB0"/>
    <w:rsid w:val="007D3123"/>
    <w:rsid w:val="007D4BE4"/>
    <w:rsid w:val="007D6199"/>
    <w:rsid w:val="007D6716"/>
    <w:rsid w:val="007D6CA4"/>
    <w:rsid w:val="007D7D70"/>
    <w:rsid w:val="007E06CD"/>
    <w:rsid w:val="007E0E13"/>
    <w:rsid w:val="007E2334"/>
    <w:rsid w:val="007E43C0"/>
    <w:rsid w:val="007E4DDC"/>
    <w:rsid w:val="007E68C0"/>
    <w:rsid w:val="007F0367"/>
    <w:rsid w:val="007F09B3"/>
    <w:rsid w:val="007F1417"/>
    <w:rsid w:val="007F1507"/>
    <w:rsid w:val="007F2D68"/>
    <w:rsid w:val="007F32A7"/>
    <w:rsid w:val="007F51D9"/>
    <w:rsid w:val="007F56B4"/>
    <w:rsid w:val="007F5D03"/>
    <w:rsid w:val="007F7C68"/>
    <w:rsid w:val="007F7D40"/>
    <w:rsid w:val="007F7F1E"/>
    <w:rsid w:val="00800E19"/>
    <w:rsid w:val="00800F1E"/>
    <w:rsid w:val="00802D77"/>
    <w:rsid w:val="008048A9"/>
    <w:rsid w:val="0080533A"/>
    <w:rsid w:val="00805AA1"/>
    <w:rsid w:val="0080609F"/>
    <w:rsid w:val="0080654A"/>
    <w:rsid w:val="008065D0"/>
    <w:rsid w:val="00807F11"/>
    <w:rsid w:val="00810109"/>
    <w:rsid w:val="008119B9"/>
    <w:rsid w:val="008124DB"/>
    <w:rsid w:val="00814E00"/>
    <w:rsid w:val="00815150"/>
    <w:rsid w:val="0081710A"/>
    <w:rsid w:val="00817525"/>
    <w:rsid w:val="00817954"/>
    <w:rsid w:val="00820149"/>
    <w:rsid w:val="008226E2"/>
    <w:rsid w:val="00826BA9"/>
    <w:rsid w:val="0082715D"/>
    <w:rsid w:val="008314CF"/>
    <w:rsid w:val="00832111"/>
    <w:rsid w:val="00833939"/>
    <w:rsid w:val="00834892"/>
    <w:rsid w:val="00834DDA"/>
    <w:rsid w:val="00835188"/>
    <w:rsid w:val="0083524D"/>
    <w:rsid w:val="00835551"/>
    <w:rsid w:val="00835F66"/>
    <w:rsid w:val="008366A2"/>
    <w:rsid w:val="00836D5A"/>
    <w:rsid w:val="008407A6"/>
    <w:rsid w:val="0084081B"/>
    <w:rsid w:val="00842A99"/>
    <w:rsid w:val="008439B2"/>
    <w:rsid w:val="008440F3"/>
    <w:rsid w:val="008442B5"/>
    <w:rsid w:val="00844726"/>
    <w:rsid w:val="0084491F"/>
    <w:rsid w:val="00845289"/>
    <w:rsid w:val="00845460"/>
    <w:rsid w:val="008459A8"/>
    <w:rsid w:val="00846E6A"/>
    <w:rsid w:val="00847B2D"/>
    <w:rsid w:val="00847E04"/>
    <w:rsid w:val="00850FEA"/>
    <w:rsid w:val="00852AE0"/>
    <w:rsid w:val="00853F80"/>
    <w:rsid w:val="00856DEB"/>
    <w:rsid w:val="0085771D"/>
    <w:rsid w:val="00857D54"/>
    <w:rsid w:val="00862260"/>
    <w:rsid w:val="0086260C"/>
    <w:rsid w:val="0086286B"/>
    <w:rsid w:val="008643CB"/>
    <w:rsid w:val="00864F15"/>
    <w:rsid w:val="008657F8"/>
    <w:rsid w:val="0086674C"/>
    <w:rsid w:val="00867200"/>
    <w:rsid w:val="0086754D"/>
    <w:rsid w:val="00867AE1"/>
    <w:rsid w:val="00874498"/>
    <w:rsid w:val="00874CAD"/>
    <w:rsid w:val="008755CB"/>
    <w:rsid w:val="00875706"/>
    <w:rsid w:val="0087656C"/>
    <w:rsid w:val="00877356"/>
    <w:rsid w:val="00877531"/>
    <w:rsid w:val="00877B0E"/>
    <w:rsid w:val="00877C8D"/>
    <w:rsid w:val="00880DC5"/>
    <w:rsid w:val="0088197E"/>
    <w:rsid w:val="00881CFB"/>
    <w:rsid w:val="00881D29"/>
    <w:rsid w:val="00884B8D"/>
    <w:rsid w:val="0088508E"/>
    <w:rsid w:val="00886559"/>
    <w:rsid w:val="00886626"/>
    <w:rsid w:val="00887678"/>
    <w:rsid w:val="00887F90"/>
    <w:rsid w:val="008920F1"/>
    <w:rsid w:val="00893375"/>
    <w:rsid w:val="00894942"/>
    <w:rsid w:val="00894E89"/>
    <w:rsid w:val="008955C2"/>
    <w:rsid w:val="0089607A"/>
    <w:rsid w:val="008964F1"/>
    <w:rsid w:val="00897523"/>
    <w:rsid w:val="008979E3"/>
    <w:rsid w:val="008A1FBF"/>
    <w:rsid w:val="008A22B0"/>
    <w:rsid w:val="008A253F"/>
    <w:rsid w:val="008A32C5"/>
    <w:rsid w:val="008A345A"/>
    <w:rsid w:val="008A3D08"/>
    <w:rsid w:val="008A4BBA"/>
    <w:rsid w:val="008A58AF"/>
    <w:rsid w:val="008A659B"/>
    <w:rsid w:val="008B19FE"/>
    <w:rsid w:val="008B1BD6"/>
    <w:rsid w:val="008B217A"/>
    <w:rsid w:val="008B246F"/>
    <w:rsid w:val="008B380F"/>
    <w:rsid w:val="008B5318"/>
    <w:rsid w:val="008B5B0B"/>
    <w:rsid w:val="008B7256"/>
    <w:rsid w:val="008B759B"/>
    <w:rsid w:val="008C0F10"/>
    <w:rsid w:val="008C1F8C"/>
    <w:rsid w:val="008C448B"/>
    <w:rsid w:val="008C44D1"/>
    <w:rsid w:val="008C5E28"/>
    <w:rsid w:val="008C63C4"/>
    <w:rsid w:val="008C6758"/>
    <w:rsid w:val="008D10A2"/>
    <w:rsid w:val="008D15DE"/>
    <w:rsid w:val="008D35C3"/>
    <w:rsid w:val="008D36D9"/>
    <w:rsid w:val="008D443F"/>
    <w:rsid w:val="008D54FC"/>
    <w:rsid w:val="008E11A1"/>
    <w:rsid w:val="008E1802"/>
    <w:rsid w:val="008E1C29"/>
    <w:rsid w:val="008E1D4F"/>
    <w:rsid w:val="008E33B4"/>
    <w:rsid w:val="008E3983"/>
    <w:rsid w:val="008E4D4B"/>
    <w:rsid w:val="008E60A9"/>
    <w:rsid w:val="008E685E"/>
    <w:rsid w:val="008F08D9"/>
    <w:rsid w:val="008F0E1F"/>
    <w:rsid w:val="008F19CF"/>
    <w:rsid w:val="008F1D4E"/>
    <w:rsid w:val="008F2F3E"/>
    <w:rsid w:val="008F48EF"/>
    <w:rsid w:val="008F5122"/>
    <w:rsid w:val="008F5A1A"/>
    <w:rsid w:val="008F60AD"/>
    <w:rsid w:val="009012EE"/>
    <w:rsid w:val="00901D6E"/>
    <w:rsid w:val="00904444"/>
    <w:rsid w:val="00904AC4"/>
    <w:rsid w:val="00904CCF"/>
    <w:rsid w:val="009057FD"/>
    <w:rsid w:val="009065D8"/>
    <w:rsid w:val="009065E6"/>
    <w:rsid w:val="00910242"/>
    <w:rsid w:val="00910CD0"/>
    <w:rsid w:val="00910D11"/>
    <w:rsid w:val="00910DEE"/>
    <w:rsid w:val="00914550"/>
    <w:rsid w:val="00914B05"/>
    <w:rsid w:val="009154DE"/>
    <w:rsid w:val="00915E40"/>
    <w:rsid w:val="00916A82"/>
    <w:rsid w:val="009171D2"/>
    <w:rsid w:val="00920B1C"/>
    <w:rsid w:val="00921500"/>
    <w:rsid w:val="009230DA"/>
    <w:rsid w:val="00925088"/>
    <w:rsid w:val="009259EB"/>
    <w:rsid w:val="00927DA8"/>
    <w:rsid w:val="00930644"/>
    <w:rsid w:val="009309A2"/>
    <w:rsid w:val="00931148"/>
    <w:rsid w:val="00931256"/>
    <w:rsid w:val="0093149F"/>
    <w:rsid w:val="00931E20"/>
    <w:rsid w:val="009321A2"/>
    <w:rsid w:val="00932A0C"/>
    <w:rsid w:val="00932A96"/>
    <w:rsid w:val="00933CCC"/>
    <w:rsid w:val="00933D73"/>
    <w:rsid w:val="00934FDF"/>
    <w:rsid w:val="00935163"/>
    <w:rsid w:val="00936CC4"/>
    <w:rsid w:val="00937745"/>
    <w:rsid w:val="00937CE0"/>
    <w:rsid w:val="00937D28"/>
    <w:rsid w:val="00940FF4"/>
    <w:rsid w:val="009431EE"/>
    <w:rsid w:val="0094355B"/>
    <w:rsid w:val="00943A01"/>
    <w:rsid w:val="009445AC"/>
    <w:rsid w:val="009453E0"/>
    <w:rsid w:val="0095207A"/>
    <w:rsid w:val="0095264D"/>
    <w:rsid w:val="009538B8"/>
    <w:rsid w:val="00954B8E"/>
    <w:rsid w:val="00954FC0"/>
    <w:rsid w:val="0095613B"/>
    <w:rsid w:val="0095639B"/>
    <w:rsid w:val="00956BC4"/>
    <w:rsid w:val="00956DD7"/>
    <w:rsid w:val="0095746C"/>
    <w:rsid w:val="00957BBE"/>
    <w:rsid w:val="00957F9C"/>
    <w:rsid w:val="00960E64"/>
    <w:rsid w:val="00961DD3"/>
    <w:rsid w:val="00963F60"/>
    <w:rsid w:val="0096473C"/>
    <w:rsid w:val="00964C35"/>
    <w:rsid w:val="0096785D"/>
    <w:rsid w:val="00967EBC"/>
    <w:rsid w:val="00970544"/>
    <w:rsid w:val="00970AA9"/>
    <w:rsid w:val="0097280E"/>
    <w:rsid w:val="00972C1C"/>
    <w:rsid w:val="00972D9F"/>
    <w:rsid w:val="0097405B"/>
    <w:rsid w:val="00975CE0"/>
    <w:rsid w:val="00980196"/>
    <w:rsid w:val="009811B7"/>
    <w:rsid w:val="00981929"/>
    <w:rsid w:val="00982952"/>
    <w:rsid w:val="0098307E"/>
    <w:rsid w:val="00983865"/>
    <w:rsid w:val="00985196"/>
    <w:rsid w:val="00985932"/>
    <w:rsid w:val="00986830"/>
    <w:rsid w:val="0098705F"/>
    <w:rsid w:val="00987B37"/>
    <w:rsid w:val="00990338"/>
    <w:rsid w:val="009919A2"/>
    <w:rsid w:val="00991EA2"/>
    <w:rsid w:val="00992340"/>
    <w:rsid w:val="00996A33"/>
    <w:rsid w:val="00997128"/>
    <w:rsid w:val="009979A9"/>
    <w:rsid w:val="00997C9B"/>
    <w:rsid w:val="009A0647"/>
    <w:rsid w:val="009A252B"/>
    <w:rsid w:val="009A25CB"/>
    <w:rsid w:val="009A3469"/>
    <w:rsid w:val="009A3D39"/>
    <w:rsid w:val="009A3F2D"/>
    <w:rsid w:val="009A4C9D"/>
    <w:rsid w:val="009A52AB"/>
    <w:rsid w:val="009A5455"/>
    <w:rsid w:val="009A5578"/>
    <w:rsid w:val="009A57D8"/>
    <w:rsid w:val="009A5D15"/>
    <w:rsid w:val="009A5F8F"/>
    <w:rsid w:val="009A643F"/>
    <w:rsid w:val="009B2370"/>
    <w:rsid w:val="009B34DB"/>
    <w:rsid w:val="009B35EF"/>
    <w:rsid w:val="009B3750"/>
    <w:rsid w:val="009B3C87"/>
    <w:rsid w:val="009B4FFF"/>
    <w:rsid w:val="009B6BBB"/>
    <w:rsid w:val="009B7C3D"/>
    <w:rsid w:val="009C01D3"/>
    <w:rsid w:val="009C0972"/>
    <w:rsid w:val="009C0A02"/>
    <w:rsid w:val="009C0DDE"/>
    <w:rsid w:val="009C1040"/>
    <w:rsid w:val="009C19A0"/>
    <w:rsid w:val="009C31FD"/>
    <w:rsid w:val="009C33FB"/>
    <w:rsid w:val="009C360D"/>
    <w:rsid w:val="009C384D"/>
    <w:rsid w:val="009C43EC"/>
    <w:rsid w:val="009C5960"/>
    <w:rsid w:val="009C5B1B"/>
    <w:rsid w:val="009C5C15"/>
    <w:rsid w:val="009C62D3"/>
    <w:rsid w:val="009C7EAB"/>
    <w:rsid w:val="009D0EB6"/>
    <w:rsid w:val="009D1721"/>
    <w:rsid w:val="009D188E"/>
    <w:rsid w:val="009D2473"/>
    <w:rsid w:val="009D3BC6"/>
    <w:rsid w:val="009D3BD7"/>
    <w:rsid w:val="009D4237"/>
    <w:rsid w:val="009D5198"/>
    <w:rsid w:val="009D70BB"/>
    <w:rsid w:val="009D7293"/>
    <w:rsid w:val="009D7755"/>
    <w:rsid w:val="009E13EE"/>
    <w:rsid w:val="009E1C76"/>
    <w:rsid w:val="009E2CA1"/>
    <w:rsid w:val="009E5323"/>
    <w:rsid w:val="009E67E9"/>
    <w:rsid w:val="009E6EFE"/>
    <w:rsid w:val="009E7D6E"/>
    <w:rsid w:val="009F06F4"/>
    <w:rsid w:val="009F097E"/>
    <w:rsid w:val="009F12BE"/>
    <w:rsid w:val="009F1621"/>
    <w:rsid w:val="009F1A38"/>
    <w:rsid w:val="009F1A70"/>
    <w:rsid w:val="009F1E4F"/>
    <w:rsid w:val="009F21C2"/>
    <w:rsid w:val="009F2506"/>
    <w:rsid w:val="009F4CA9"/>
    <w:rsid w:val="009F4E12"/>
    <w:rsid w:val="009F7F7F"/>
    <w:rsid w:val="00A00165"/>
    <w:rsid w:val="00A007A2"/>
    <w:rsid w:val="00A01AE0"/>
    <w:rsid w:val="00A01ED1"/>
    <w:rsid w:val="00A01F56"/>
    <w:rsid w:val="00A033B1"/>
    <w:rsid w:val="00A03D17"/>
    <w:rsid w:val="00A03D77"/>
    <w:rsid w:val="00A04227"/>
    <w:rsid w:val="00A04815"/>
    <w:rsid w:val="00A048A3"/>
    <w:rsid w:val="00A05002"/>
    <w:rsid w:val="00A06168"/>
    <w:rsid w:val="00A0650D"/>
    <w:rsid w:val="00A07ABA"/>
    <w:rsid w:val="00A07FAD"/>
    <w:rsid w:val="00A10523"/>
    <w:rsid w:val="00A12969"/>
    <w:rsid w:val="00A13236"/>
    <w:rsid w:val="00A13F03"/>
    <w:rsid w:val="00A16252"/>
    <w:rsid w:val="00A16A92"/>
    <w:rsid w:val="00A17AA7"/>
    <w:rsid w:val="00A17D4D"/>
    <w:rsid w:val="00A23646"/>
    <w:rsid w:val="00A240BB"/>
    <w:rsid w:val="00A24594"/>
    <w:rsid w:val="00A24A21"/>
    <w:rsid w:val="00A2563A"/>
    <w:rsid w:val="00A31839"/>
    <w:rsid w:val="00A31EB6"/>
    <w:rsid w:val="00A32A6F"/>
    <w:rsid w:val="00A32F45"/>
    <w:rsid w:val="00A32FEC"/>
    <w:rsid w:val="00A33EF0"/>
    <w:rsid w:val="00A34FE5"/>
    <w:rsid w:val="00A35FE7"/>
    <w:rsid w:val="00A36B18"/>
    <w:rsid w:val="00A36E21"/>
    <w:rsid w:val="00A37004"/>
    <w:rsid w:val="00A419B7"/>
    <w:rsid w:val="00A42DA3"/>
    <w:rsid w:val="00A42EEB"/>
    <w:rsid w:val="00A43003"/>
    <w:rsid w:val="00A44176"/>
    <w:rsid w:val="00A44989"/>
    <w:rsid w:val="00A44D15"/>
    <w:rsid w:val="00A468E0"/>
    <w:rsid w:val="00A5000A"/>
    <w:rsid w:val="00A53D94"/>
    <w:rsid w:val="00A557B5"/>
    <w:rsid w:val="00A5586A"/>
    <w:rsid w:val="00A562B5"/>
    <w:rsid w:val="00A56448"/>
    <w:rsid w:val="00A56CF1"/>
    <w:rsid w:val="00A57819"/>
    <w:rsid w:val="00A608C4"/>
    <w:rsid w:val="00A61533"/>
    <w:rsid w:val="00A618A5"/>
    <w:rsid w:val="00A62087"/>
    <w:rsid w:val="00A62DE6"/>
    <w:rsid w:val="00A63AF3"/>
    <w:rsid w:val="00A64A36"/>
    <w:rsid w:val="00A65C87"/>
    <w:rsid w:val="00A662C9"/>
    <w:rsid w:val="00A67109"/>
    <w:rsid w:val="00A67261"/>
    <w:rsid w:val="00A67EDF"/>
    <w:rsid w:val="00A7009C"/>
    <w:rsid w:val="00A705B0"/>
    <w:rsid w:val="00A71DF1"/>
    <w:rsid w:val="00A72224"/>
    <w:rsid w:val="00A72E05"/>
    <w:rsid w:val="00A72F42"/>
    <w:rsid w:val="00A7438F"/>
    <w:rsid w:val="00A745AC"/>
    <w:rsid w:val="00A748A1"/>
    <w:rsid w:val="00A7598D"/>
    <w:rsid w:val="00A75C2C"/>
    <w:rsid w:val="00A76EDD"/>
    <w:rsid w:val="00A8031F"/>
    <w:rsid w:val="00A81EE9"/>
    <w:rsid w:val="00A83E93"/>
    <w:rsid w:val="00A84051"/>
    <w:rsid w:val="00A84E93"/>
    <w:rsid w:val="00A85AE4"/>
    <w:rsid w:val="00A86C73"/>
    <w:rsid w:val="00A87709"/>
    <w:rsid w:val="00A87C9E"/>
    <w:rsid w:val="00A903F6"/>
    <w:rsid w:val="00A90CE3"/>
    <w:rsid w:val="00A9133A"/>
    <w:rsid w:val="00A9162D"/>
    <w:rsid w:val="00A92255"/>
    <w:rsid w:val="00A92579"/>
    <w:rsid w:val="00A93B1A"/>
    <w:rsid w:val="00A93BA8"/>
    <w:rsid w:val="00A954D1"/>
    <w:rsid w:val="00A9565D"/>
    <w:rsid w:val="00A95846"/>
    <w:rsid w:val="00A962D0"/>
    <w:rsid w:val="00A96AB2"/>
    <w:rsid w:val="00A97572"/>
    <w:rsid w:val="00A9790D"/>
    <w:rsid w:val="00A97AA0"/>
    <w:rsid w:val="00AA109F"/>
    <w:rsid w:val="00AA5179"/>
    <w:rsid w:val="00AA5D05"/>
    <w:rsid w:val="00AA65C0"/>
    <w:rsid w:val="00AA678C"/>
    <w:rsid w:val="00AA7EC4"/>
    <w:rsid w:val="00AB18C6"/>
    <w:rsid w:val="00AB1E69"/>
    <w:rsid w:val="00AB2689"/>
    <w:rsid w:val="00AB26A0"/>
    <w:rsid w:val="00AB327B"/>
    <w:rsid w:val="00AB403A"/>
    <w:rsid w:val="00AB4390"/>
    <w:rsid w:val="00AB551C"/>
    <w:rsid w:val="00AB70B2"/>
    <w:rsid w:val="00AB7F30"/>
    <w:rsid w:val="00AC12E8"/>
    <w:rsid w:val="00AC12F1"/>
    <w:rsid w:val="00AC1593"/>
    <w:rsid w:val="00AC3E39"/>
    <w:rsid w:val="00AC417C"/>
    <w:rsid w:val="00AC4CDE"/>
    <w:rsid w:val="00AC5B14"/>
    <w:rsid w:val="00AC5E34"/>
    <w:rsid w:val="00AC6029"/>
    <w:rsid w:val="00AD096B"/>
    <w:rsid w:val="00AD1C49"/>
    <w:rsid w:val="00AD3FF6"/>
    <w:rsid w:val="00AD530D"/>
    <w:rsid w:val="00AD6266"/>
    <w:rsid w:val="00AD63B1"/>
    <w:rsid w:val="00AD6A63"/>
    <w:rsid w:val="00AD77CB"/>
    <w:rsid w:val="00AE087A"/>
    <w:rsid w:val="00AE15A7"/>
    <w:rsid w:val="00AE2131"/>
    <w:rsid w:val="00AE224A"/>
    <w:rsid w:val="00AE2F1C"/>
    <w:rsid w:val="00AE3FE2"/>
    <w:rsid w:val="00AE43D4"/>
    <w:rsid w:val="00AE48EB"/>
    <w:rsid w:val="00AE5B4B"/>
    <w:rsid w:val="00AE629B"/>
    <w:rsid w:val="00AE7425"/>
    <w:rsid w:val="00AE755B"/>
    <w:rsid w:val="00AE7E98"/>
    <w:rsid w:val="00AF0F2B"/>
    <w:rsid w:val="00AF272F"/>
    <w:rsid w:val="00AF2AEC"/>
    <w:rsid w:val="00AF3046"/>
    <w:rsid w:val="00AF3625"/>
    <w:rsid w:val="00AF3667"/>
    <w:rsid w:val="00AF3912"/>
    <w:rsid w:val="00AF4085"/>
    <w:rsid w:val="00AF4555"/>
    <w:rsid w:val="00AF517F"/>
    <w:rsid w:val="00AF6438"/>
    <w:rsid w:val="00AF6B73"/>
    <w:rsid w:val="00AF7842"/>
    <w:rsid w:val="00B004C2"/>
    <w:rsid w:val="00B02998"/>
    <w:rsid w:val="00B03627"/>
    <w:rsid w:val="00B03659"/>
    <w:rsid w:val="00B0522D"/>
    <w:rsid w:val="00B05449"/>
    <w:rsid w:val="00B06872"/>
    <w:rsid w:val="00B06C88"/>
    <w:rsid w:val="00B1075F"/>
    <w:rsid w:val="00B1175A"/>
    <w:rsid w:val="00B12202"/>
    <w:rsid w:val="00B125D0"/>
    <w:rsid w:val="00B12E5D"/>
    <w:rsid w:val="00B13922"/>
    <w:rsid w:val="00B13DB1"/>
    <w:rsid w:val="00B142DD"/>
    <w:rsid w:val="00B14671"/>
    <w:rsid w:val="00B146FB"/>
    <w:rsid w:val="00B1601A"/>
    <w:rsid w:val="00B163D5"/>
    <w:rsid w:val="00B1665F"/>
    <w:rsid w:val="00B230B4"/>
    <w:rsid w:val="00B2344C"/>
    <w:rsid w:val="00B23A1A"/>
    <w:rsid w:val="00B25550"/>
    <w:rsid w:val="00B2573E"/>
    <w:rsid w:val="00B26319"/>
    <w:rsid w:val="00B26582"/>
    <w:rsid w:val="00B265A4"/>
    <w:rsid w:val="00B26AF0"/>
    <w:rsid w:val="00B271A1"/>
    <w:rsid w:val="00B27D9E"/>
    <w:rsid w:val="00B27E41"/>
    <w:rsid w:val="00B30056"/>
    <w:rsid w:val="00B3259D"/>
    <w:rsid w:val="00B32752"/>
    <w:rsid w:val="00B32F4B"/>
    <w:rsid w:val="00B342C3"/>
    <w:rsid w:val="00B361D8"/>
    <w:rsid w:val="00B37475"/>
    <w:rsid w:val="00B37847"/>
    <w:rsid w:val="00B40FA4"/>
    <w:rsid w:val="00B41902"/>
    <w:rsid w:val="00B42B6C"/>
    <w:rsid w:val="00B43D05"/>
    <w:rsid w:val="00B4465B"/>
    <w:rsid w:val="00B50E46"/>
    <w:rsid w:val="00B521EC"/>
    <w:rsid w:val="00B522CD"/>
    <w:rsid w:val="00B529FC"/>
    <w:rsid w:val="00B53266"/>
    <w:rsid w:val="00B53291"/>
    <w:rsid w:val="00B53EA4"/>
    <w:rsid w:val="00B54073"/>
    <w:rsid w:val="00B56E99"/>
    <w:rsid w:val="00B57245"/>
    <w:rsid w:val="00B575E4"/>
    <w:rsid w:val="00B57D8A"/>
    <w:rsid w:val="00B606A0"/>
    <w:rsid w:val="00B60833"/>
    <w:rsid w:val="00B60991"/>
    <w:rsid w:val="00B61F90"/>
    <w:rsid w:val="00B6299A"/>
    <w:rsid w:val="00B63706"/>
    <w:rsid w:val="00B63D58"/>
    <w:rsid w:val="00B641CA"/>
    <w:rsid w:val="00B644D8"/>
    <w:rsid w:val="00B64B3C"/>
    <w:rsid w:val="00B652EC"/>
    <w:rsid w:val="00B65E5F"/>
    <w:rsid w:val="00B701B1"/>
    <w:rsid w:val="00B70DC6"/>
    <w:rsid w:val="00B723BA"/>
    <w:rsid w:val="00B72C11"/>
    <w:rsid w:val="00B7359B"/>
    <w:rsid w:val="00B75CCE"/>
    <w:rsid w:val="00B766DB"/>
    <w:rsid w:val="00B80017"/>
    <w:rsid w:val="00B8278F"/>
    <w:rsid w:val="00B82CB1"/>
    <w:rsid w:val="00B83979"/>
    <w:rsid w:val="00B84352"/>
    <w:rsid w:val="00B84918"/>
    <w:rsid w:val="00B8713C"/>
    <w:rsid w:val="00B878D0"/>
    <w:rsid w:val="00B90308"/>
    <w:rsid w:val="00B94D55"/>
    <w:rsid w:val="00B95AD0"/>
    <w:rsid w:val="00B963FA"/>
    <w:rsid w:val="00BA006E"/>
    <w:rsid w:val="00BA1D3A"/>
    <w:rsid w:val="00BA216D"/>
    <w:rsid w:val="00BA297F"/>
    <w:rsid w:val="00BA3226"/>
    <w:rsid w:val="00BA39DD"/>
    <w:rsid w:val="00BA3DF2"/>
    <w:rsid w:val="00BA475E"/>
    <w:rsid w:val="00BA5BBD"/>
    <w:rsid w:val="00BA68A1"/>
    <w:rsid w:val="00BA717A"/>
    <w:rsid w:val="00BA7596"/>
    <w:rsid w:val="00BA76A2"/>
    <w:rsid w:val="00BB035E"/>
    <w:rsid w:val="00BB0903"/>
    <w:rsid w:val="00BB1E3B"/>
    <w:rsid w:val="00BB2056"/>
    <w:rsid w:val="00BB38AF"/>
    <w:rsid w:val="00BB48EA"/>
    <w:rsid w:val="00BB614F"/>
    <w:rsid w:val="00BB63D4"/>
    <w:rsid w:val="00BB6F50"/>
    <w:rsid w:val="00BC23A4"/>
    <w:rsid w:val="00BC28FB"/>
    <w:rsid w:val="00BC4532"/>
    <w:rsid w:val="00BC7EFC"/>
    <w:rsid w:val="00BD02FB"/>
    <w:rsid w:val="00BD0D00"/>
    <w:rsid w:val="00BD1537"/>
    <w:rsid w:val="00BD32D9"/>
    <w:rsid w:val="00BD3740"/>
    <w:rsid w:val="00BD4BA9"/>
    <w:rsid w:val="00BD4E8C"/>
    <w:rsid w:val="00BD6100"/>
    <w:rsid w:val="00BE1489"/>
    <w:rsid w:val="00BE3A9F"/>
    <w:rsid w:val="00BE565D"/>
    <w:rsid w:val="00BF0D97"/>
    <w:rsid w:val="00BF0E9F"/>
    <w:rsid w:val="00BF19B6"/>
    <w:rsid w:val="00BF273B"/>
    <w:rsid w:val="00BF3873"/>
    <w:rsid w:val="00BF48EA"/>
    <w:rsid w:val="00BF5339"/>
    <w:rsid w:val="00BF5D63"/>
    <w:rsid w:val="00BF67ED"/>
    <w:rsid w:val="00BF7242"/>
    <w:rsid w:val="00BF766E"/>
    <w:rsid w:val="00C00375"/>
    <w:rsid w:val="00C00C5B"/>
    <w:rsid w:val="00C02712"/>
    <w:rsid w:val="00C0450D"/>
    <w:rsid w:val="00C06121"/>
    <w:rsid w:val="00C06935"/>
    <w:rsid w:val="00C1029C"/>
    <w:rsid w:val="00C1038F"/>
    <w:rsid w:val="00C115AB"/>
    <w:rsid w:val="00C12ABF"/>
    <w:rsid w:val="00C12C28"/>
    <w:rsid w:val="00C14885"/>
    <w:rsid w:val="00C14DFF"/>
    <w:rsid w:val="00C1534F"/>
    <w:rsid w:val="00C166F2"/>
    <w:rsid w:val="00C16CA8"/>
    <w:rsid w:val="00C16CE7"/>
    <w:rsid w:val="00C173DB"/>
    <w:rsid w:val="00C17C85"/>
    <w:rsid w:val="00C2188D"/>
    <w:rsid w:val="00C22F1E"/>
    <w:rsid w:val="00C23AB6"/>
    <w:rsid w:val="00C303DA"/>
    <w:rsid w:val="00C327D4"/>
    <w:rsid w:val="00C3372A"/>
    <w:rsid w:val="00C34B00"/>
    <w:rsid w:val="00C354B4"/>
    <w:rsid w:val="00C35C7D"/>
    <w:rsid w:val="00C37131"/>
    <w:rsid w:val="00C417EE"/>
    <w:rsid w:val="00C444BE"/>
    <w:rsid w:val="00C44BE5"/>
    <w:rsid w:val="00C46951"/>
    <w:rsid w:val="00C46DB1"/>
    <w:rsid w:val="00C5001D"/>
    <w:rsid w:val="00C512A9"/>
    <w:rsid w:val="00C53594"/>
    <w:rsid w:val="00C536F2"/>
    <w:rsid w:val="00C54AD3"/>
    <w:rsid w:val="00C559E1"/>
    <w:rsid w:val="00C55FFD"/>
    <w:rsid w:val="00C56CB9"/>
    <w:rsid w:val="00C60425"/>
    <w:rsid w:val="00C60B1C"/>
    <w:rsid w:val="00C61542"/>
    <w:rsid w:val="00C6154B"/>
    <w:rsid w:val="00C62D9B"/>
    <w:rsid w:val="00C632BD"/>
    <w:rsid w:val="00C63CEF"/>
    <w:rsid w:val="00C64CE5"/>
    <w:rsid w:val="00C64F23"/>
    <w:rsid w:val="00C659DF"/>
    <w:rsid w:val="00C65B2C"/>
    <w:rsid w:val="00C65BC5"/>
    <w:rsid w:val="00C66344"/>
    <w:rsid w:val="00C666DB"/>
    <w:rsid w:val="00C67272"/>
    <w:rsid w:val="00C67913"/>
    <w:rsid w:val="00C67D20"/>
    <w:rsid w:val="00C70C87"/>
    <w:rsid w:val="00C712E1"/>
    <w:rsid w:val="00C72AAA"/>
    <w:rsid w:val="00C738FF"/>
    <w:rsid w:val="00C74B76"/>
    <w:rsid w:val="00C75DEA"/>
    <w:rsid w:val="00C76AF3"/>
    <w:rsid w:val="00C76F22"/>
    <w:rsid w:val="00C81530"/>
    <w:rsid w:val="00C81925"/>
    <w:rsid w:val="00C819C9"/>
    <w:rsid w:val="00C81B1D"/>
    <w:rsid w:val="00C82F5D"/>
    <w:rsid w:val="00C83AE0"/>
    <w:rsid w:val="00C83DD4"/>
    <w:rsid w:val="00C8484E"/>
    <w:rsid w:val="00C84918"/>
    <w:rsid w:val="00C87CA6"/>
    <w:rsid w:val="00C92A8F"/>
    <w:rsid w:val="00C93BF5"/>
    <w:rsid w:val="00C94317"/>
    <w:rsid w:val="00C94DD6"/>
    <w:rsid w:val="00C95355"/>
    <w:rsid w:val="00C97974"/>
    <w:rsid w:val="00CA03C7"/>
    <w:rsid w:val="00CA1342"/>
    <w:rsid w:val="00CA1EFC"/>
    <w:rsid w:val="00CA23E5"/>
    <w:rsid w:val="00CA39EB"/>
    <w:rsid w:val="00CB18C5"/>
    <w:rsid w:val="00CB2EA9"/>
    <w:rsid w:val="00CB2FD4"/>
    <w:rsid w:val="00CB3A08"/>
    <w:rsid w:val="00CB3EF0"/>
    <w:rsid w:val="00CB47CF"/>
    <w:rsid w:val="00CB52E2"/>
    <w:rsid w:val="00CB5752"/>
    <w:rsid w:val="00CB77A5"/>
    <w:rsid w:val="00CB7AF2"/>
    <w:rsid w:val="00CC0A89"/>
    <w:rsid w:val="00CC0C83"/>
    <w:rsid w:val="00CC2274"/>
    <w:rsid w:val="00CC2945"/>
    <w:rsid w:val="00CC2FDB"/>
    <w:rsid w:val="00CC3BCC"/>
    <w:rsid w:val="00CC46F4"/>
    <w:rsid w:val="00CC64C4"/>
    <w:rsid w:val="00CC68E6"/>
    <w:rsid w:val="00CD0245"/>
    <w:rsid w:val="00CD1115"/>
    <w:rsid w:val="00CD1739"/>
    <w:rsid w:val="00CD574E"/>
    <w:rsid w:val="00CD6F03"/>
    <w:rsid w:val="00CE0018"/>
    <w:rsid w:val="00CE00AA"/>
    <w:rsid w:val="00CE034E"/>
    <w:rsid w:val="00CE1ACF"/>
    <w:rsid w:val="00CE3F4A"/>
    <w:rsid w:val="00CE3F50"/>
    <w:rsid w:val="00CE46E1"/>
    <w:rsid w:val="00CE4951"/>
    <w:rsid w:val="00CE50CC"/>
    <w:rsid w:val="00CE7DD7"/>
    <w:rsid w:val="00CF05B6"/>
    <w:rsid w:val="00CF0B98"/>
    <w:rsid w:val="00CF153C"/>
    <w:rsid w:val="00CF1BB7"/>
    <w:rsid w:val="00CF1CCC"/>
    <w:rsid w:val="00CF252C"/>
    <w:rsid w:val="00CF2682"/>
    <w:rsid w:val="00CF46F5"/>
    <w:rsid w:val="00CF4988"/>
    <w:rsid w:val="00CF4F7D"/>
    <w:rsid w:val="00CF5A45"/>
    <w:rsid w:val="00CF5AE3"/>
    <w:rsid w:val="00CF5D66"/>
    <w:rsid w:val="00CF65A3"/>
    <w:rsid w:val="00CF7009"/>
    <w:rsid w:val="00CF7541"/>
    <w:rsid w:val="00CF7D5B"/>
    <w:rsid w:val="00CF7E21"/>
    <w:rsid w:val="00D00076"/>
    <w:rsid w:val="00D00429"/>
    <w:rsid w:val="00D03117"/>
    <w:rsid w:val="00D0332E"/>
    <w:rsid w:val="00D046FB"/>
    <w:rsid w:val="00D051E9"/>
    <w:rsid w:val="00D05B33"/>
    <w:rsid w:val="00D05E42"/>
    <w:rsid w:val="00D06AF3"/>
    <w:rsid w:val="00D07BEF"/>
    <w:rsid w:val="00D10815"/>
    <w:rsid w:val="00D10926"/>
    <w:rsid w:val="00D112BA"/>
    <w:rsid w:val="00D13158"/>
    <w:rsid w:val="00D15188"/>
    <w:rsid w:val="00D164A2"/>
    <w:rsid w:val="00D166C2"/>
    <w:rsid w:val="00D167C3"/>
    <w:rsid w:val="00D16FC5"/>
    <w:rsid w:val="00D210C9"/>
    <w:rsid w:val="00D23D2B"/>
    <w:rsid w:val="00D25F50"/>
    <w:rsid w:val="00D267B7"/>
    <w:rsid w:val="00D30941"/>
    <w:rsid w:val="00D3222C"/>
    <w:rsid w:val="00D331DF"/>
    <w:rsid w:val="00D346CE"/>
    <w:rsid w:val="00D36247"/>
    <w:rsid w:val="00D36FDE"/>
    <w:rsid w:val="00D373A0"/>
    <w:rsid w:val="00D40802"/>
    <w:rsid w:val="00D41AEB"/>
    <w:rsid w:val="00D42668"/>
    <w:rsid w:val="00D4291A"/>
    <w:rsid w:val="00D42E39"/>
    <w:rsid w:val="00D43FAB"/>
    <w:rsid w:val="00D4503B"/>
    <w:rsid w:val="00D45107"/>
    <w:rsid w:val="00D465BA"/>
    <w:rsid w:val="00D46BCD"/>
    <w:rsid w:val="00D4781E"/>
    <w:rsid w:val="00D50A3F"/>
    <w:rsid w:val="00D52C51"/>
    <w:rsid w:val="00D52EB1"/>
    <w:rsid w:val="00D536EB"/>
    <w:rsid w:val="00D55663"/>
    <w:rsid w:val="00D57BC0"/>
    <w:rsid w:val="00D602F5"/>
    <w:rsid w:val="00D607A0"/>
    <w:rsid w:val="00D60E3B"/>
    <w:rsid w:val="00D61362"/>
    <w:rsid w:val="00D63D85"/>
    <w:rsid w:val="00D65BCE"/>
    <w:rsid w:val="00D65E0B"/>
    <w:rsid w:val="00D66550"/>
    <w:rsid w:val="00D66B98"/>
    <w:rsid w:val="00D67110"/>
    <w:rsid w:val="00D7025A"/>
    <w:rsid w:val="00D70AA6"/>
    <w:rsid w:val="00D72B70"/>
    <w:rsid w:val="00D73AE1"/>
    <w:rsid w:val="00D74B59"/>
    <w:rsid w:val="00D74C09"/>
    <w:rsid w:val="00D77AA9"/>
    <w:rsid w:val="00D807CF"/>
    <w:rsid w:val="00D814EF"/>
    <w:rsid w:val="00D816E0"/>
    <w:rsid w:val="00D8185F"/>
    <w:rsid w:val="00D83E73"/>
    <w:rsid w:val="00D84DEC"/>
    <w:rsid w:val="00D84FA0"/>
    <w:rsid w:val="00D860DC"/>
    <w:rsid w:val="00D86571"/>
    <w:rsid w:val="00D867D4"/>
    <w:rsid w:val="00D870E2"/>
    <w:rsid w:val="00D87C5A"/>
    <w:rsid w:val="00D96766"/>
    <w:rsid w:val="00D96B61"/>
    <w:rsid w:val="00DA13FC"/>
    <w:rsid w:val="00DA1A8E"/>
    <w:rsid w:val="00DA1F85"/>
    <w:rsid w:val="00DA20D8"/>
    <w:rsid w:val="00DA20E2"/>
    <w:rsid w:val="00DA2C46"/>
    <w:rsid w:val="00DA3A52"/>
    <w:rsid w:val="00DA50D6"/>
    <w:rsid w:val="00DA7FD9"/>
    <w:rsid w:val="00DB0118"/>
    <w:rsid w:val="00DB0164"/>
    <w:rsid w:val="00DB0628"/>
    <w:rsid w:val="00DB0E40"/>
    <w:rsid w:val="00DB17C3"/>
    <w:rsid w:val="00DB1A53"/>
    <w:rsid w:val="00DB1F9D"/>
    <w:rsid w:val="00DB2037"/>
    <w:rsid w:val="00DB2756"/>
    <w:rsid w:val="00DB28A1"/>
    <w:rsid w:val="00DB2ECC"/>
    <w:rsid w:val="00DB372C"/>
    <w:rsid w:val="00DB381F"/>
    <w:rsid w:val="00DB5804"/>
    <w:rsid w:val="00DB5B65"/>
    <w:rsid w:val="00DB5D7F"/>
    <w:rsid w:val="00DB7587"/>
    <w:rsid w:val="00DC0F31"/>
    <w:rsid w:val="00DC2306"/>
    <w:rsid w:val="00DC294D"/>
    <w:rsid w:val="00DC61EE"/>
    <w:rsid w:val="00DC664F"/>
    <w:rsid w:val="00DC6ACE"/>
    <w:rsid w:val="00DC7A6F"/>
    <w:rsid w:val="00DC7AEC"/>
    <w:rsid w:val="00DD11C7"/>
    <w:rsid w:val="00DD171F"/>
    <w:rsid w:val="00DD2141"/>
    <w:rsid w:val="00DD25AA"/>
    <w:rsid w:val="00DD30DC"/>
    <w:rsid w:val="00DD428A"/>
    <w:rsid w:val="00DD5B0E"/>
    <w:rsid w:val="00DD64FF"/>
    <w:rsid w:val="00DD6E34"/>
    <w:rsid w:val="00DE107D"/>
    <w:rsid w:val="00DE345B"/>
    <w:rsid w:val="00DE383F"/>
    <w:rsid w:val="00DE51B4"/>
    <w:rsid w:val="00DF0203"/>
    <w:rsid w:val="00DF1297"/>
    <w:rsid w:val="00DF1EC9"/>
    <w:rsid w:val="00DF1F34"/>
    <w:rsid w:val="00DF3510"/>
    <w:rsid w:val="00DF4AE1"/>
    <w:rsid w:val="00DF4F34"/>
    <w:rsid w:val="00DF561A"/>
    <w:rsid w:val="00DF62CB"/>
    <w:rsid w:val="00DF65A7"/>
    <w:rsid w:val="00DF6CD2"/>
    <w:rsid w:val="00E00617"/>
    <w:rsid w:val="00E044AA"/>
    <w:rsid w:val="00E04545"/>
    <w:rsid w:val="00E045C1"/>
    <w:rsid w:val="00E0598F"/>
    <w:rsid w:val="00E065F1"/>
    <w:rsid w:val="00E06BA6"/>
    <w:rsid w:val="00E06D30"/>
    <w:rsid w:val="00E06FB1"/>
    <w:rsid w:val="00E07504"/>
    <w:rsid w:val="00E07573"/>
    <w:rsid w:val="00E10F12"/>
    <w:rsid w:val="00E124AA"/>
    <w:rsid w:val="00E12DD9"/>
    <w:rsid w:val="00E12FB1"/>
    <w:rsid w:val="00E1337F"/>
    <w:rsid w:val="00E133EE"/>
    <w:rsid w:val="00E13BA5"/>
    <w:rsid w:val="00E13D51"/>
    <w:rsid w:val="00E1495A"/>
    <w:rsid w:val="00E161BC"/>
    <w:rsid w:val="00E1632B"/>
    <w:rsid w:val="00E213C3"/>
    <w:rsid w:val="00E228BE"/>
    <w:rsid w:val="00E22BCF"/>
    <w:rsid w:val="00E23791"/>
    <w:rsid w:val="00E238CA"/>
    <w:rsid w:val="00E25351"/>
    <w:rsid w:val="00E255DC"/>
    <w:rsid w:val="00E26A57"/>
    <w:rsid w:val="00E2709F"/>
    <w:rsid w:val="00E27EA1"/>
    <w:rsid w:val="00E300F3"/>
    <w:rsid w:val="00E30104"/>
    <w:rsid w:val="00E30909"/>
    <w:rsid w:val="00E30C3A"/>
    <w:rsid w:val="00E32E84"/>
    <w:rsid w:val="00E33F7F"/>
    <w:rsid w:val="00E34102"/>
    <w:rsid w:val="00E3535E"/>
    <w:rsid w:val="00E379D1"/>
    <w:rsid w:val="00E40698"/>
    <w:rsid w:val="00E40C65"/>
    <w:rsid w:val="00E415EF"/>
    <w:rsid w:val="00E43E4B"/>
    <w:rsid w:val="00E43FCC"/>
    <w:rsid w:val="00E4472F"/>
    <w:rsid w:val="00E45039"/>
    <w:rsid w:val="00E45925"/>
    <w:rsid w:val="00E46684"/>
    <w:rsid w:val="00E47CC1"/>
    <w:rsid w:val="00E50E4A"/>
    <w:rsid w:val="00E52CBF"/>
    <w:rsid w:val="00E5305D"/>
    <w:rsid w:val="00E53229"/>
    <w:rsid w:val="00E535B1"/>
    <w:rsid w:val="00E538CD"/>
    <w:rsid w:val="00E5576B"/>
    <w:rsid w:val="00E55E71"/>
    <w:rsid w:val="00E56507"/>
    <w:rsid w:val="00E5653D"/>
    <w:rsid w:val="00E567CE"/>
    <w:rsid w:val="00E5695A"/>
    <w:rsid w:val="00E56ECD"/>
    <w:rsid w:val="00E60079"/>
    <w:rsid w:val="00E600AC"/>
    <w:rsid w:val="00E60AE2"/>
    <w:rsid w:val="00E61492"/>
    <w:rsid w:val="00E61ACC"/>
    <w:rsid w:val="00E6227D"/>
    <w:rsid w:val="00E639A1"/>
    <w:rsid w:val="00E63AE0"/>
    <w:rsid w:val="00E6513D"/>
    <w:rsid w:val="00E655F2"/>
    <w:rsid w:val="00E66028"/>
    <w:rsid w:val="00E664E7"/>
    <w:rsid w:val="00E66CDB"/>
    <w:rsid w:val="00E6799B"/>
    <w:rsid w:val="00E67E08"/>
    <w:rsid w:val="00E70EDB"/>
    <w:rsid w:val="00E71A95"/>
    <w:rsid w:val="00E725E3"/>
    <w:rsid w:val="00E73736"/>
    <w:rsid w:val="00E7377A"/>
    <w:rsid w:val="00E74763"/>
    <w:rsid w:val="00E7619B"/>
    <w:rsid w:val="00E7789A"/>
    <w:rsid w:val="00E801DA"/>
    <w:rsid w:val="00E83066"/>
    <w:rsid w:val="00E840AA"/>
    <w:rsid w:val="00E841B2"/>
    <w:rsid w:val="00E8426E"/>
    <w:rsid w:val="00E84BF8"/>
    <w:rsid w:val="00E85522"/>
    <w:rsid w:val="00E85539"/>
    <w:rsid w:val="00E857C7"/>
    <w:rsid w:val="00E90CD9"/>
    <w:rsid w:val="00E924D7"/>
    <w:rsid w:val="00E92A3B"/>
    <w:rsid w:val="00E953B4"/>
    <w:rsid w:val="00EA1BAE"/>
    <w:rsid w:val="00EA2156"/>
    <w:rsid w:val="00EA2C46"/>
    <w:rsid w:val="00EA3274"/>
    <w:rsid w:val="00EA37AE"/>
    <w:rsid w:val="00EA3EDE"/>
    <w:rsid w:val="00EA4A76"/>
    <w:rsid w:val="00EA4B23"/>
    <w:rsid w:val="00EB0383"/>
    <w:rsid w:val="00EB0E31"/>
    <w:rsid w:val="00EB1580"/>
    <w:rsid w:val="00EB2324"/>
    <w:rsid w:val="00EB2B30"/>
    <w:rsid w:val="00EB376A"/>
    <w:rsid w:val="00EB4181"/>
    <w:rsid w:val="00EB4313"/>
    <w:rsid w:val="00EB4511"/>
    <w:rsid w:val="00EB5D6C"/>
    <w:rsid w:val="00EB6D11"/>
    <w:rsid w:val="00EB6D9D"/>
    <w:rsid w:val="00EC03F6"/>
    <w:rsid w:val="00EC05D1"/>
    <w:rsid w:val="00EC221B"/>
    <w:rsid w:val="00EC23E1"/>
    <w:rsid w:val="00EC4205"/>
    <w:rsid w:val="00EC47CD"/>
    <w:rsid w:val="00EC543F"/>
    <w:rsid w:val="00EC5CA9"/>
    <w:rsid w:val="00EC6081"/>
    <w:rsid w:val="00EC6ED9"/>
    <w:rsid w:val="00EC733A"/>
    <w:rsid w:val="00EC7420"/>
    <w:rsid w:val="00ED0305"/>
    <w:rsid w:val="00ED0517"/>
    <w:rsid w:val="00ED0743"/>
    <w:rsid w:val="00ED19A0"/>
    <w:rsid w:val="00ED1F09"/>
    <w:rsid w:val="00ED1F5D"/>
    <w:rsid w:val="00ED2076"/>
    <w:rsid w:val="00ED6C0D"/>
    <w:rsid w:val="00ED6C17"/>
    <w:rsid w:val="00ED73E4"/>
    <w:rsid w:val="00ED7B84"/>
    <w:rsid w:val="00EE1191"/>
    <w:rsid w:val="00EE125C"/>
    <w:rsid w:val="00EE1B41"/>
    <w:rsid w:val="00EE291A"/>
    <w:rsid w:val="00EE2AD1"/>
    <w:rsid w:val="00EE3735"/>
    <w:rsid w:val="00EE465F"/>
    <w:rsid w:val="00EE4CDD"/>
    <w:rsid w:val="00EE4F44"/>
    <w:rsid w:val="00EE5287"/>
    <w:rsid w:val="00EE557D"/>
    <w:rsid w:val="00EE5650"/>
    <w:rsid w:val="00EE5EAF"/>
    <w:rsid w:val="00EE602F"/>
    <w:rsid w:val="00EE6E62"/>
    <w:rsid w:val="00EE7531"/>
    <w:rsid w:val="00EF0641"/>
    <w:rsid w:val="00EF07F0"/>
    <w:rsid w:val="00EF2E77"/>
    <w:rsid w:val="00EF32FE"/>
    <w:rsid w:val="00EF4420"/>
    <w:rsid w:val="00EF44A2"/>
    <w:rsid w:val="00EF4926"/>
    <w:rsid w:val="00EF561A"/>
    <w:rsid w:val="00EF6334"/>
    <w:rsid w:val="00EF6957"/>
    <w:rsid w:val="00EF6A48"/>
    <w:rsid w:val="00EF6F4D"/>
    <w:rsid w:val="00F00EAF"/>
    <w:rsid w:val="00F02D8E"/>
    <w:rsid w:val="00F03127"/>
    <w:rsid w:val="00F03A93"/>
    <w:rsid w:val="00F03AF4"/>
    <w:rsid w:val="00F04118"/>
    <w:rsid w:val="00F04265"/>
    <w:rsid w:val="00F045F4"/>
    <w:rsid w:val="00F061BC"/>
    <w:rsid w:val="00F06662"/>
    <w:rsid w:val="00F068AF"/>
    <w:rsid w:val="00F070DA"/>
    <w:rsid w:val="00F11F67"/>
    <w:rsid w:val="00F12B40"/>
    <w:rsid w:val="00F13169"/>
    <w:rsid w:val="00F133DD"/>
    <w:rsid w:val="00F1344A"/>
    <w:rsid w:val="00F14AD9"/>
    <w:rsid w:val="00F153D8"/>
    <w:rsid w:val="00F1584E"/>
    <w:rsid w:val="00F165F5"/>
    <w:rsid w:val="00F173F2"/>
    <w:rsid w:val="00F17DC0"/>
    <w:rsid w:val="00F21038"/>
    <w:rsid w:val="00F21746"/>
    <w:rsid w:val="00F24303"/>
    <w:rsid w:val="00F2487A"/>
    <w:rsid w:val="00F27CF4"/>
    <w:rsid w:val="00F3083B"/>
    <w:rsid w:val="00F32F22"/>
    <w:rsid w:val="00F335B6"/>
    <w:rsid w:val="00F336E6"/>
    <w:rsid w:val="00F336F2"/>
    <w:rsid w:val="00F36340"/>
    <w:rsid w:val="00F36344"/>
    <w:rsid w:val="00F36B0A"/>
    <w:rsid w:val="00F36BD2"/>
    <w:rsid w:val="00F37968"/>
    <w:rsid w:val="00F414A7"/>
    <w:rsid w:val="00F41972"/>
    <w:rsid w:val="00F41FBB"/>
    <w:rsid w:val="00F427B5"/>
    <w:rsid w:val="00F430E6"/>
    <w:rsid w:val="00F43460"/>
    <w:rsid w:val="00F43810"/>
    <w:rsid w:val="00F4383C"/>
    <w:rsid w:val="00F45102"/>
    <w:rsid w:val="00F45627"/>
    <w:rsid w:val="00F4631F"/>
    <w:rsid w:val="00F46E40"/>
    <w:rsid w:val="00F46EA5"/>
    <w:rsid w:val="00F505F2"/>
    <w:rsid w:val="00F50CEC"/>
    <w:rsid w:val="00F511CA"/>
    <w:rsid w:val="00F51BB9"/>
    <w:rsid w:val="00F525DA"/>
    <w:rsid w:val="00F527E4"/>
    <w:rsid w:val="00F5312F"/>
    <w:rsid w:val="00F53842"/>
    <w:rsid w:val="00F53A55"/>
    <w:rsid w:val="00F5478D"/>
    <w:rsid w:val="00F5506F"/>
    <w:rsid w:val="00F56CFE"/>
    <w:rsid w:val="00F608C0"/>
    <w:rsid w:val="00F63208"/>
    <w:rsid w:val="00F63A33"/>
    <w:rsid w:val="00F63EA6"/>
    <w:rsid w:val="00F643AC"/>
    <w:rsid w:val="00F645F4"/>
    <w:rsid w:val="00F650AC"/>
    <w:rsid w:val="00F666B6"/>
    <w:rsid w:val="00F66E5C"/>
    <w:rsid w:val="00F67064"/>
    <w:rsid w:val="00F671F9"/>
    <w:rsid w:val="00F676A0"/>
    <w:rsid w:val="00F67E5D"/>
    <w:rsid w:val="00F714B3"/>
    <w:rsid w:val="00F717EB"/>
    <w:rsid w:val="00F72631"/>
    <w:rsid w:val="00F747C9"/>
    <w:rsid w:val="00F75D41"/>
    <w:rsid w:val="00F8072E"/>
    <w:rsid w:val="00F81BFA"/>
    <w:rsid w:val="00F82376"/>
    <w:rsid w:val="00F83ED8"/>
    <w:rsid w:val="00F843F3"/>
    <w:rsid w:val="00F85B82"/>
    <w:rsid w:val="00F937E5"/>
    <w:rsid w:val="00F9398A"/>
    <w:rsid w:val="00F93D32"/>
    <w:rsid w:val="00F95D94"/>
    <w:rsid w:val="00F95F79"/>
    <w:rsid w:val="00F9617D"/>
    <w:rsid w:val="00F96388"/>
    <w:rsid w:val="00F96822"/>
    <w:rsid w:val="00F968EB"/>
    <w:rsid w:val="00F96E59"/>
    <w:rsid w:val="00F9716C"/>
    <w:rsid w:val="00F9751B"/>
    <w:rsid w:val="00FA131E"/>
    <w:rsid w:val="00FA1725"/>
    <w:rsid w:val="00FA1ACA"/>
    <w:rsid w:val="00FA2409"/>
    <w:rsid w:val="00FA4AA7"/>
    <w:rsid w:val="00FA4B7C"/>
    <w:rsid w:val="00FA567C"/>
    <w:rsid w:val="00FA5AB8"/>
    <w:rsid w:val="00FA5E4C"/>
    <w:rsid w:val="00FA61F1"/>
    <w:rsid w:val="00FA6527"/>
    <w:rsid w:val="00FA7365"/>
    <w:rsid w:val="00FA7386"/>
    <w:rsid w:val="00FA765E"/>
    <w:rsid w:val="00FA79B8"/>
    <w:rsid w:val="00FB06F9"/>
    <w:rsid w:val="00FB15D8"/>
    <w:rsid w:val="00FB22ED"/>
    <w:rsid w:val="00FB2982"/>
    <w:rsid w:val="00FB2EF3"/>
    <w:rsid w:val="00FB335B"/>
    <w:rsid w:val="00FB35DF"/>
    <w:rsid w:val="00FB39E2"/>
    <w:rsid w:val="00FB4AC0"/>
    <w:rsid w:val="00FB57FE"/>
    <w:rsid w:val="00FB58BA"/>
    <w:rsid w:val="00FB61EF"/>
    <w:rsid w:val="00FC1978"/>
    <w:rsid w:val="00FC1D7A"/>
    <w:rsid w:val="00FC1E74"/>
    <w:rsid w:val="00FC3E50"/>
    <w:rsid w:val="00FC5E27"/>
    <w:rsid w:val="00FC6DD2"/>
    <w:rsid w:val="00FC76A9"/>
    <w:rsid w:val="00FC7A23"/>
    <w:rsid w:val="00FC7A3F"/>
    <w:rsid w:val="00FD5826"/>
    <w:rsid w:val="00FD6CEF"/>
    <w:rsid w:val="00FD6CF3"/>
    <w:rsid w:val="00FD7EBF"/>
    <w:rsid w:val="00FE0D80"/>
    <w:rsid w:val="00FE1B03"/>
    <w:rsid w:val="00FE1FC8"/>
    <w:rsid w:val="00FE2511"/>
    <w:rsid w:val="00FE2B81"/>
    <w:rsid w:val="00FE5AF8"/>
    <w:rsid w:val="00FE61B4"/>
    <w:rsid w:val="00FE6692"/>
    <w:rsid w:val="00FE6D03"/>
    <w:rsid w:val="00FE730F"/>
    <w:rsid w:val="00FE7602"/>
    <w:rsid w:val="00FE762B"/>
    <w:rsid w:val="00FE7B3D"/>
    <w:rsid w:val="00FE7F99"/>
    <w:rsid w:val="00FF121C"/>
    <w:rsid w:val="00FF3318"/>
    <w:rsid w:val="00FF6280"/>
    <w:rsid w:val="00FF6A0C"/>
    <w:rsid w:val="00FF7459"/>
    <w:rsid w:val="00FF7F3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style="mso-position-vertical-relative:line" fill="f" fillcolor="white" stroke="f">
      <v:fill color="white" on="f"/>
      <v:stroke on="f"/>
    </o:shapedefaults>
    <o:shapelayout v:ext="edit">
      <o:idmap v:ext="edit" data="1"/>
      <o:rules v:ext="edit">
        <o:r id="V:Rule1" type="callout" idref="#AutoShape 45"/>
        <o:r id="V:Rule2" type="callout" idref="#AutoShape 44"/>
        <o:r id="V:Rule3" type="callout" idref="#AutoShape 39"/>
        <o:r id="V:Rule4" type="callout" idref="#AutoShape 42"/>
        <o:r id="V:Rule5" type="callout" idref="#AutoShape 41"/>
        <o:r id="V:Rule6" type="callout" idref="#AutoShape 40"/>
        <o:r id="V:Rule7" type="callout" idref="#AutoShape 46"/>
        <o:r id="V:Rule8" type="callout" idref="#AutoShape 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方正兰亭细黑_GBK_M" w:hAnsi="Arial"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F09F4"/>
    <w:pPr>
      <w:jc w:val="both"/>
    </w:pPr>
    <w:rPr>
      <w:rFonts w:eastAsia="宋体"/>
      <w:kern w:val="2"/>
      <w:sz w:val="21"/>
      <w:szCs w:val="21"/>
    </w:rPr>
  </w:style>
  <w:style w:type="paragraph" w:styleId="1">
    <w:name w:val="heading 1"/>
    <w:aliases w:val="内销说明书一级标题"/>
    <w:next w:val="a3"/>
    <w:link w:val="1Char"/>
    <w:uiPriority w:val="9"/>
    <w:qFormat/>
    <w:rsid w:val="000F09F4"/>
    <w:pPr>
      <w:keepNext/>
      <w:keepLines/>
      <w:spacing w:before="340" w:after="330" w:line="578" w:lineRule="auto"/>
      <w:ind w:firstLineChars="200" w:firstLine="200"/>
      <w:jc w:val="both"/>
      <w:outlineLvl w:val="0"/>
    </w:pPr>
    <w:rPr>
      <w:b/>
      <w:bCs/>
      <w:kern w:val="44"/>
      <w:sz w:val="44"/>
      <w:szCs w:val="44"/>
    </w:rPr>
  </w:style>
  <w:style w:type="paragraph" w:styleId="22">
    <w:name w:val="heading 2"/>
    <w:basedOn w:val="a3"/>
    <w:next w:val="a3"/>
    <w:link w:val="2Char"/>
    <w:uiPriority w:val="9"/>
    <w:qFormat/>
    <w:rsid w:val="000F09F4"/>
    <w:pPr>
      <w:keepNext/>
      <w:keepLines/>
      <w:spacing w:before="260" w:after="260" w:line="416" w:lineRule="atLeast"/>
      <w:outlineLvl w:val="1"/>
    </w:pPr>
    <w:rPr>
      <w:rFonts w:eastAsia="方正兰亭细黑_GBK_M"/>
      <w:b/>
      <w:bCs/>
      <w:kern w:val="0"/>
      <w:sz w:val="32"/>
      <w:szCs w:val="32"/>
    </w:rPr>
  </w:style>
  <w:style w:type="paragraph" w:styleId="31">
    <w:name w:val="heading 3"/>
    <w:aliases w:val="三级标题（内销说明书）"/>
    <w:basedOn w:val="a3"/>
    <w:next w:val="a3"/>
    <w:link w:val="3Char"/>
    <w:uiPriority w:val="9"/>
    <w:qFormat/>
    <w:rsid w:val="000F09F4"/>
    <w:pPr>
      <w:keepNext/>
      <w:keepLines/>
      <w:spacing w:before="260" w:after="260" w:line="416" w:lineRule="atLeast"/>
      <w:outlineLvl w:val="2"/>
    </w:pPr>
    <w:rPr>
      <w:rFonts w:eastAsia="方正兰亭细黑_GBK_M"/>
      <w:b/>
      <w:bCs/>
      <w:kern w:val="0"/>
      <w:sz w:val="32"/>
      <w:szCs w:val="32"/>
    </w:rPr>
  </w:style>
  <w:style w:type="paragraph" w:styleId="41">
    <w:name w:val="heading 4"/>
    <w:aliases w:val="四级标题（内销说明书）"/>
    <w:basedOn w:val="a3"/>
    <w:next w:val="a3"/>
    <w:link w:val="4Char"/>
    <w:uiPriority w:val="9"/>
    <w:qFormat/>
    <w:rsid w:val="000F09F4"/>
    <w:pPr>
      <w:keepNext/>
      <w:keepLines/>
      <w:spacing w:before="280" w:after="290" w:line="376" w:lineRule="auto"/>
      <w:outlineLvl w:val="3"/>
    </w:pPr>
    <w:rPr>
      <w:rFonts w:ascii="Calibri Light" w:hAnsi="Calibri Light"/>
      <w:b/>
      <w:bCs/>
      <w:sz w:val="28"/>
      <w:szCs w:val="28"/>
    </w:rPr>
  </w:style>
  <w:style w:type="paragraph" w:styleId="51">
    <w:name w:val="heading 5"/>
    <w:aliases w:val="五级标题"/>
    <w:basedOn w:val="a3"/>
    <w:next w:val="a3"/>
    <w:link w:val="5Char"/>
    <w:uiPriority w:val="9"/>
    <w:qFormat/>
    <w:rsid w:val="000F09F4"/>
    <w:pPr>
      <w:keepNext/>
      <w:keepLines/>
      <w:spacing w:before="280" w:after="290" w:line="376" w:lineRule="auto"/>
      <w:outlineLvl w:val="4"/>
    </w:pPr>
    <w:rPr>
      <w:rFonts w:eastAsia="方正兰亭细黑_GBK_M"/>
      <w:b/>
      <w:bCs/>
      <w:sz w:val="28"/>
      <w:szCs w:val="28"/>
    </w:rPr>
  </w:style>
  <w:style w:type="paragraph" w:styleId="6">
    <w:name w:val="heading 6"/>
    <w:basedOn w:val="a3"/>
    <w:next w:val="a3"/>
    <w:link w:val="6Char"/>
    <w:uiPriority w:val="9"/>
    <w:qFormat/>
    <w:rsid w:val="000F09F4"/>
    <w:pPr>
      <w:keepNext/>
      <w:keepLines/>
      <w:spacing w:before="240" w:after="64" w:line="320" w:lineRule="auto"/>
      <w:outlineLvl w:val="5"/>
    </w:pPr>
    <w:rPr>
      <w:rFonts w:ascii="Calibri Light" w:hAnsi="Calibri Light"/>
      <w:b/>
      <w:bCs/>
      <w:color w:val="404040"/>
      <w:spacing w:val="10"/>
      <w:sz w:val="24"/>
      <w:szCs w:val="24"/>
    </w:rPr>
  </w:style>
  <w:style w:type="paragraph" w:styleId="7">
    <w:name w:val="heading 7"/>
    <w:basedOn w:val="a3"/>
    <w:next w:val="a3"/>
    <w:link w:val="7Char"/>
    <w:uiPriority w:val="9"/>
    <w:qFormat/>
    <w:rsid w:val="000F09F4"/>
    <w:pPr>
      <w:keepNext/>
      <w:keepLines/>
      <w:spacing w:before="240" w:after="64" w:line="320" w:lineRule="auto"/>
      <w:outlineLvl w:val="6"/>
    </w:pPr>
    <w:rPr>
      <w:rFonts w:eastAsia="方正兰亭细黑_GBK_M"/>
      <w:b/>
      <w:bCs/>
      <w:sz w:val="24"/>
      <w:szCs w:val="24"/>
    </w:rPr>
  </w:style>
  <w:style w:type="paragraph" w:styleId="8">
    <w:name w:val="heading 8"/>
    <w:basedOn w:val="a3"/>
    <w:next w:val="a3"/>
    <w:link w:val="8Char"/>
    <w:uiPriority w:val="9"/>
    <w:qFormat/>
    <w:rsid w:val="000F09F4"/>
    <w:pPr>
      <w:keepNext/>
      <w:keepLines/>
      <w:spacing w:before="240" w:after="64" w:line="320" w:lineRule="auto"/>
      <w:outlineLvl w:val="7"/>
    </w:pPr>
    <w:rPr>
      <w:rFonts w:ascii="Calibri Light" w:hAnsi="Calibri Light"/>
      <w:sz w:val="24"/>
      <w:szCs w:val="24"/>
    </w:rPr>
  </w:style>
  <w:style w:type="paragraph" w:styleId="9">
    <w:name w:val="heading 9"/>
    <w:basedOn w:val="a3"/>
    <w:next w:val="a3"/>
    <w:link w:val="9Char"/>
    <w:uiPriority w:val="9"/>
    <w:qFormat/>
    <w:rsid w:val="000F09F4"/>
    <w:pPr>
      <w:keepNext/>
      <w:keepLines/>
      <w:spacing w:before="240" w:after="64" w:line="320" w:lineRule="auto"/>
      <w:outlineLvl w:val="8"/>
    </w:pPr>
    <w:rPr>
      <w:rFonts w:ascii="Calibri Light" w:hAnsi="Calibri Light"/>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CharCharCharCharChar">
    <w:name w:val="Char Char Char Char Char"/>
    <w:basedOn w:val="a3"/>
    <w:rsid w:val="006A6B9D"/>
    <w:pPr>
      <w:spacing w:after="160" w:line="240" w:lineRule="exact"/>
      <w:jc w:val="left"/>
    </w:pPr>
    <w:rPr>
      <w:rFonts w:ascii="Tahoma" w:hAnsi="Tahoma" w:cs="Tahoma"/>
      <w:kern w:val="0"/>
      <w:sz w:val="20"/>
      <w:szCs w:val="20"/>
      <w:lang w:eastAsia="en-US"/>
    </w:rPr>
  </w:style>
  <w:style w:type="paragraph" w:styleId="a7">
    <w:name w:val="header"/>
    <w:basedOn w:val="a3"/>
    <w:link w:val="Char"/>
    <w:uiPriority w:val="99"/>
    <w:rsid w:val="00EE125C"/>
    <w:pPr>
      <w:pBdr>
        <w:bottom w:val="single" w:sz="6" w:space="1" w:color="auto"/>
      </w:pBdr>
      <w:tabs>
        <w:tab w:val="center" w:pos="4153"/>
        <w:tab w:val="right" w:pos="8306"/>
      </w:tabs>
      <w:snapToGrid w:val="0"/>
      <w:jc w:val="center"/>
    </w:pPr>
    <w:rPr>
      <w:sz w:val="18"/>
      <w:szCs w:val="18"/>
    </w:rPr>
  </w:style>
  <w:style w:type="table" w:styleId="a8">
    <w:name w:val="Table Grid"/>
    <w:aliases w:val="陈万兴的表格"/>
    <w:basedOn w:val="a5"/>
    <w:rsid w:val="0066157C"/>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er"/>
    <w:basedOn w:val="a3"/>
    <w:link w:val="Char0"/>
    <w:uiPriority w:val="99"/>
    <w:rsid w:val="00FE730F"/>
    <w:pPr>
      <w:tabs>
        <w:tab w:val="center" w:pos="4153"/>
        <w:tab w:val="right" w:pos="8306"/>
      </w:tabs>
      <w:snapToGrid w:val="0"/>
      <w:jc w:val="left"/>
    </w:pPr>
    <w:rPr>
      <w:sz w:val="18"/>
      <w:szCs w:val="18"/>
    </w:rPr>
  </w:style>
  <w:style w:type="character" w:styleId="aa">
    <w:name w:val="page number"/>
    <w:basedOn w:val="a4"/>
    <w:rsid w:val="00FE730F"/>
  </w:style>
  <w:style w:type="paragraph" w:styleId="10">
    <w:name w:val="toc 1"/>
    <w:basedOn w:val="a3"/>
    <w:next w:val="a3"/>
    <w:uiPriority w:val="39"/>
    <w:qFormat/>
    <w:rsid w:val="000F09F4"/>
    <w:pPr>
      <w:tabs>
        <w:tab w:val="right" w:leader="dot" w:pos="9628"/>
      </w:tabs>
      <w:spacing w:before="120"/>
      <w:jc w:val="left"/>
    </w:pPr>
    <w:rPr>
      <w:rFonts w:ascii="黑体" w:eastAsia="黑体" w:hAnsi="黑体" w:cs="Calibri"/>
      <w:b/>
      <w:bCs/>
      <w:iCs/>
      <w:sz w:val="24"/>
      <w:szCs w:val="24"/>
    </w:rPr>
  </w:style>
  <w:style w:type="paragraph" w:styleId="23">
    <w:name w:val="toc 2"/>
    <w:basedOn w:val="a3"/>
    <w:next w:val="a3"/>
    <w:uiPriority w:val="39"/>
    <w:qFormat/>
    <w:rsid w:val="000F09F4"/>
    <w:pPr>
      <w:tabs>
        <w:tab w:val="right" w:leader="dot" w:pos="9628"/>
      </w:tabs>
      <w:spacing w:before="120"/>
      <w:ind w:left="210"/>
      <w:jc w:val="left"/>
    </w:pPr>
    <w:rPr>
      <w:rFonts w:ascii="黑体" w:eastAsia="黑体" w:hAnsi="黑体" w:cstheme="minorHAnsi"/>
      <w:bCs/>
      <w:sz w:val="22"/>
      <w:szCs w:val="22"/>
    </w:rPr>
  </w:style>
  <w:style w:type="character" w:styleId="ab">
    <w:name w:val="Hyperlink"/>
    <w:uiPriority w:val="99"/>
    <w:rsid w:val="00FE730F"/>
    <w:rPr>
      <w:color w:val="0000FF"/>
      <w:u w:val="single"/>
    </w:rPr>
  </w:style>
  <w:style w:type="paragraph" w:styleId="ac">
    <w:name w:val="Body Text Indent"/>
    <w:basedOn w:val="a3"/>
    <w:link w:val="Char1"/>
    <w:rsid w:val="003F2A78"/>
    <w:pPr>
      <w:ind w:leftChars="140" w:left="420" w:firstLineChars="200" w:firstLine="560"/>
    </w:pPr>
    <w:rPr>
      <w:color w:val="0000FF"/>
      <w:sz w:val="28"/>
      <w:szCs w:val="20"/>
    </w:rPr>
  </w:style>
  <w:style w:type="character" w:customStyle="1" w:styleId="3Char1">
    <w:name w:val="标题 3 Char1"/>
    <w:rsid w:val="00722A2B"/>
    <w:rPr>
      <w:rFonts w:eastAsia="宋体"/>
      <w:b/>
      <w:bCs/>
      <w:kern w:val="2"/>
      <w:sz w:val="32"/>
      <w:szCs w:val="32"/>
      <w:lang w:val="en-US" w:eastAsia="zh-CN" w:bidi="ar-SA"/>
    </w:rPr>
  </w:style>
  <w:style w:type="paragraph" w:styleId="32">
    <w:name w:val="toc 3"/>
    <w:basedOn w:val="a3"/>
    <w:next w:val="a3"/>
    <w:uiPriority w:val="39"/>
    <w:qFormat/>
    <w:rsid w:val="000F09F4"/>
    <w:pPr>
      <w:ind w:left="420"/>
      <w:jc w:val="left"/>
    </w:pPr>
    <w:rPr>
      <w:rFonts w:ascii="等线" w:eastAsia="等线" w:cstheme="minorHAnsi"/>
      <w:sz w:val="20"/>
      <w:szCs w:val="20"/>
    </w:rPr>
  </w:style>
  <w:style w:type="paragraph" w:styleId="24">
    <w:name w:val="Body Text Indent 2"/>
    <w:basedOn w:val="a3"/>
    <w:link w:val="2Char0"/>
    <w:rsid w:val="00A24A21"/>
    <w:pPr>
      <w:spacing w:after="120" w:line="480" w:lineRule="auto"/>
      <w:ind w:leftChars="200" w:left="420"/>
    </w:pPr>
  </w:style>
  <w:style w:type="paragraph" w:styleId="33">
    <w:name w:val="Body Text Indent 3"/>
    <w:basedOn w:val="a3"/>
    <w:link w:val="3Char0"/>
    <w:rsid w:val="00AD3FF6"/>
    <w:pPr>
      <w:spacing w:after="120"/>
      <w:ind w:leftChars="200" w:left="420"/>
    </w:pPr>
    <w:rPr>
      <w:sz w:val="16"/>
      <w:szCs w:val="16"/>
    </w:rPr>
  </w:style>
  <w:style w:type="paragraph" w:customStyle="1" w:styleId="a2">
    <w:name w:val="二级条标题"/>
    <w:basedOn w:val="a3"/>
    <w:next w:val="a3"/>
    <w:rsid w:val="00AD3FF6"/>
    <w:pPr>
      <w:numPr>
        <w:ilvl w:val="3"/>
        <w:numId w:val="1"/>
      </w:numPr>
      <w:spacing w:line="360" w:lineRule="auto"/>
      <w:jc w:val="left"/>
      <w:outlineLvl w:val="3"/>
    </w:pPr>
    <w:rPr>
      <w:rFonts w:eastAsia="黑体"/>
      <w:kern w:val="0"/>
      <w:sz w:val="24"/>
      <w:szCs w:val="20"/>
    </w:rPr>
  </w:style>
  <w:style w:type="paragraph" w:customStyle="1" w:styleId="a1">
    <w:name w:val="一级条标题"/>
    <w:next w:val="a3"/>
    <w:rsid w:val="00AD3FF6"/>
    <w:pPr>
      <w:numPr>
        <w:ilvl w:val="2"/>
        <w:numId w:val="1"/>
      </w:numPr>
      <w:spacing w:line="360" w:lineRule="auto"/>
      <w:outlineLvl w:val="2"/>
    </w:pPr>
    <w:rPr>
      <w:rFonts w:eastAsia="黑体"/>
      <w:sz w:val="24"/>
    </w:rPr>
  </w:style>
  <w:style w:type="character" w:styleId="ad">
    <w:name w:val="annotation reference"/>
    <w:uiPriority w:val="99"/>
    <w:rsid w:val="00103AA5"/>
    <w:rPr>
      <w:sz w:val="21"/>
      <w:szCs w:val="21"/>
    </w:rPr>
  </w:style>
  <w:style w:type="paragraph" w:styleId="ae">
    <w:name w:val="annotation text"/>
    <w:basedOn w:val="a3"/>
    <w:link w:val="Char2"/>
    <w:rsid w:val="00103AA5"/>
    <w:pPr>
      <w:jc w:val="left"/>
    </w:pPr>
  </w:style>
  <w:style w:type="paragraph" w:styleId="af">
    <w:name w:val="annotation subject"/>
    <w:basedOn w:val="ae"/>
    <w:next w:val="ae"/>
    <w:link w:val="Char3"/>
    <w:rsid w:val="00103AA5"/>
    <w:rPr>
      <w:b/>
      <w:bCs/>
    </w:rPr>
  </w:style>
  <w:style w:type="paragraph" w:styleId="af0">
    <w:name w:val="Balloon Text"/>
    <w:basedOn w:val="a3"/>
    <w:link w:val="Char4"/>
    <w:rsid w:val="00103AA5"/>
    <w:rPr>
      <w:sz w:val="18"/>
      <w:szCs w:val="18"/>
    </w:rPr>
  </w:style>
  <w:style w:type="paragraph" w:customStyle="1" w:styleId="font5">
    <w:name w:val="font5"/>
    <w:basedOn w:val="a3"/>
    <w:rsid w:val="007D3123"/>
    <w:pPr>
      <w:spacing w:before="100" w:beforeAutospacing="1" w:after="100" w:afterAutospacing="1"/>
      <w:jc w:val="left"/>
    </w:pPr>
    <w:rPr>
      <w:rFonts w:ascii="宋体" w:hAnsi="宋体" w:cs="Arial Unicode MS" w:hint="eastAsia"/>
      <w:kern w:val="0"/>
      <w:sz w:val="18"/>
      <w:szCs w:val="18"/>
    </w:rPr>
  </w:style>
  <w:style w:type="paragraph" w:styleId="af1">
    <w:name w:val="Date"/>
    <w:basedOn w:val="a3"/>
    <w:next w:val="a3"/>
    <w:link w:val="Char5"/>
    <w:uiPriority w:val="99"/>
    <w:rsid w:val="007C2EDE"/>
    <w:pPr>
      <w:ind w:leftChars="2500" w:left="100"/>
    </w:pPr>
  </w:style>
  <w:style w:type="paragraph" w:styleId="42">
    <w:name w:val="toc 4"/>
    <w:basedOn w:val="a3"/>
    <w:next w:val="a3"/>
    <w:autoRedefine/>
    <w:uiPriority w:val="39"/>
    <w:rsid w:val="00615477"/>
    <w:pPr>
      <w:ind w:left="630"/>
      <w:jc w:val="left"/>
    </w:pPr>
    <w:rPr>
      <w:rFonts w:asciiTheme="minorHAnsi" w:hAnsiTheme="minorHAnsi" w:cstheme="minorHAnsi"/>
      <w:sz w:val="20"/>
      <w:szCs w:val="20"/>
    </w:rPr>
  </w:style>
  <w:style w:type="paragraph" w:styleId="52">
    <w:name w:val="toc 5"/>
    <w:basedOn w:val="a3"/>
    <w:next w:val="a3"/>
    <w:autoRedefine/>
    <w:uiPriority w:val="39"/>
    <w:rsid w:val="00615477"/>
    <w:pPr>
      <w:ind w:left="840"/>
      <w:jc w:val="left"/>
    </w:pPr>
    <w:rPr>
      <w:rFonts w:asciiTheme="minorHAnsi" w:hAnsiTheme="minorHAnsi" w:cstheme="minorHAnsi"/>
      <w:sz w:val="20"/>
      <w:szCs w:val="20"/>
    </w:rPr>
  </w:style>
  <w:style w:type="paragraph" w:styleId="60">
    <w:name w:val="toc 6"/>
    <w:basedOn w:val="a3"/>
    <w:next w:val="a3"/>
    <w:autoRedefine/>
    <w:uiPriority w:val="39"/>
    <w:rsid w:val="00615477"/>
    <w:pPr>
      <w:ind w:left="1050"/>
      <w:jc w:val="left"/>
    </w:pPr>
    <w:rPr>
      <w:rFonts w:asciiTheme="minorHAnsi" w:hAnsiTheme="minorHAnsi" w:cstheme="minorHAnsi"/>
      <w:sz w:val="20"/>
      <w:szCs w:val="20"/>
    </w:rPr>
  </w:style>
  <w:style w:type="paragraph" w:styleId="70">
    <w:name w:val="toc 7"/>
    <w:basedOn w:val="a3"/>
    <w:next w:val="a3"/>
    <w:autoRedefine/>
    <w:uiPriority w:val="39"/>
    <w:rsid w:val="00615477"/>
    <w:pPr>
      <w:ind w:left="1260"/>
      <w:jc w:val="left"/>
    </w:pPr>
    <w:rPr>
      <w:rFonts w:asciiTheme="minorHAnsi" w:hAnsiTheme="minorHAnsi" w:cstheme="minorHAnsi"/>
      <w:sz w:val="20"/>
      <w:szCs w:val="20"/>
    </w:rPr>
  </w:style>
  <w:style w:type="paragraph" w:styleId="80">
    <w:name w:val="toc 8"/>
    <w:basedOn w:val="a3"/>
    <w:next w:val="a3"/>
    <w:autoRedefine/>
    <w:uiPriority w:val="39"/>
    <w:rsid w:val="00615477"/>
    <w:pPr>
      <w:ind w:left="1470"/>
      <w:jc w:val="left"/>
    </w:pPr>
    <w:rPr>
      <w:rFonts w:asciiTheme="minorHAnsi" w:hAnsiTheme="minorHAnsi" w:cstheme="minorHAnsi"/>
      <w:sz w:val="20"/>
      <w:szCs w:val="20"/>
    </w:rPr>
  </w:style>
  <w:style w:type="paragraph" w:styleId="90">
    <w:name w:val="toc 9"/>
    <w:basedOn w:val="a3"/>
    <w:next w:val="a3"/>
    <w:autoRedefine/>
    <w:uiPriority w:val="39"/>
    <w:rsid w:val="00615477"/>
    <w:pPr>
      <w:ind w:left="1680"/>
      <w:jc w:val="left"/>
    </w:pPr>
    <w:rPr>
      <w:rFonts w:asciiTheme="minorHAnsi" w:hAnsiTheme="minorHAnsi" w:cstheme="minorHAnsi"/>
      <w:sz w:val="20"/>
      <w:szCs w:val="20"/>
    </w:rPr>
  </w:style>
  <w:style w:type="paragraph" w:styleId="25">
    <w:name w:val="Body Text 2"/>
    <w:basedOn w:val="a3"/>
    <w:link w:val="2Char1"/>
    <w:rsid w:val="003E5F8B"/>
    <w:rPr>
      <w:sz w:val="24"/>
    </w:rPr>
  </w:style>
  <w:style w:type="paragraph" w:styleId="af2">
    <w:name w:val="Body Text"/>
    <w:basedOn w:val="a3"/>
    <w:link w:val="Char6"/>
    <w:rsid w:val="003E5F8B"/>
    <w:rPr>
      <w:color w:val="000000"/>
      <w:sz w:val="24"/>
    </w:rPr>
  </w:style>
  <w:style w:type="paragraph" w:styleId="34">
    <w:name w:val="Body Text 3"/>
    <w:basedOn w:val="a3"/>
    <w:link w:val="3Char2"/>
    <w:rsid w:val="003E5F8B"/>
    <w:rPr>
      <w:rFonts w:ascii="宋体" w:hAnsi="宋体"/>
      <w:color w:val="000000"/>
      <w:sz w:val="18"/>
    </w:rPr>
  </w:style>
  <w:style w:type="paragraph" w:styleId="af3">
    <w:name w:val="Normal (Web)"/>
    <w:basedOn w:val="a3"/>
    <w:uiPriority w:val="99"/>
    <w:rsid w:val="003E5F8B"/>
    <w:pPr>
      <w:spacing w:before="100" w:beforeAutospacing="1" w:after="100" w:afterAutospacing="1"/>
      <w:jc w:val="left"/>
    </w:pPr>
    <w:rPr>
      <w:rFonts w:ascii="宋体" w:hAnsi="宋体"/>
      <w:kern w:val="0"/>
      <w:sz w:val="24"/>
    </w:rPr>
  </w:style>
  <w:style w:type="paragraph" w:customStyle="1" w:styleId="dht">
    <w:name w:val="dht章标题"/>
    <w:basedOn w:val="a3"/>
    <w:autoRedefine/>
    <w:rsid w:val="003E5F8B"/>
    <w:pPr>
      <w:spacing w:line="360" w:lineRule="auto"/>
      <w:jc w:val="center"/>
    </w:pPr>
    <w:rPr>
      <w:rFonts w:eastAsia="方正大黑_GBK"/>
      <w:bCs/>
      <w:color w:val="000000"/>
      <w:sz w:val="32"/>
      <w:szCs w:val="32"/>
    </w:rPr>
  </w:style>
  <w:style w:type="paragraph" w:customStyle="1" w:styleId="dht0">
    <w:name w:val="dht小标题"/>
    <w:basedOn w:val="a3"/>
    <w:autoRedefine/>
    <w:rsid w:val="003E5F8B"/>
    <w:pPr>
      <w:spacing w:line="480" w:lineRule="auto"/>
      <w:jc w:val="left"/>
    </w:pPr>
    <w:rPr>
      <w:rFonts w:eastAsia="方正黑体_GBK"/>
      <w:bCs/>
      <w:color w:val="000000"/>
      <w:sz w:val="28"/>
      <w:szCs w:val="28"/>
    </w:rPr>
  </w:style>
  <w:style w:type="paragraph" w:customStyle="1" w:styleId="dht1">
    <w:name w:val="dht小小标题"/>
    <w:basedOn w:val="a3"/>
    <w:rsid w:val="003E5F8B"/>
    <w:pPr>
      <w:jc w:val="left"/>
    </w:pPr>
    <w:rPr>
      <w:rFonts w:eastAsia="黑体"/>
      <w:color w:val="000000"/>
      <w:sz w:val="18"/>
    </w:rPr>
  </w:style>
  <w:style w:type="paragraph" w:customStyle="1" w:styleId="ddd">
    <w:name w:val="ddd小标正文"/>
    <w:basedOn w:val="a3"/>
    <w:autoRedefine/>
    <w:rsid w:val="003E5F8B"/>
    <w:pPr>
      <w:spacing w:line="240" w:lineRule="atLeast"/>
      <w:jc w:val="left"/>
    </w:pPr>
    <w:rPr>
      <w:snapToGrid w:val="0"/>
      <w:kern w:val="0"/>
      <w:sz w:val="18"/>
    </w:rPr>
  </w:style>
  <w:style w:type="character" w:customStyle="1" w:styleId="3Char">
    <w:name w:val="标题 3 Char"/>
    <w:aliases w:val="三级标题（内销说明书） Char"/>
    <w:link w:val="31"/>
    <w:uiPriority w:val="9"/>
    <w:rsid w:val="000F09F4"/>
    <w:rPr>
      <w:b/>
      <w:bCs/>
      <w:sz w:val="32"/>
      <w:szCs w:val="32"/>
    </w:rPr>
  </w:style>
  <w:style w:type="paragraph" w:customStyle="1" w:styleId="af4">
    <w:name w:val="一级标题"/>
    <w:basedOn w:val="a3"/>
    <w:rsid w:val="00360B83"/>
    <w:pPr>
      <w:suppressAutoHyphens/>
      <w:autoSpaceDE w:val="0"/>
      <w:autoSpaceDN w:val="0"/>
      <w:adjustRightInd w:val="0"/>
      <w:spacing w:line="440" w:lineRule="atLeast"/>
      <w:textAlignment w:val="center"/>
    </w:pPr>
    <w:rPr>
      <w:rFonts w:ascii="方正大黑简体" w:eastAsia="方正大黑简体" w:cs="方正大黑简体"/>
      <w:color w:val="000000"/>
      <w:kern w:val="0"/>
      <w:sz w:val="32"/>
      <w:szCs w:val="32"/>
      <w:lang w:val="zh-CN"/>
    </w:rPr>
  </w:style>
  <w:style w:type="paragraph" w:customStyle="1" w:styleId="af5">
    <w:name w:val="二级标题"/>
    <w:basedOn w:val="af4"/>
    <w:uiPriority w:val="99"/>
    <w:rsid w:val="00360B83"/>
    <w:pPr>
      <w:spacing w:line="360" w:lineRule="atLeast"/>
    </w:pPr>
    <w:rPr>
      <w:sz w:val="28"/>
      <w:szCs w:val="28"/>
    </w:rPr>
  </w:style>
  <w:style w:type="paragraph" w:customStyle="1" w:styleId="af6">
    <w:name w:val="[无段落样式]"/>
    <w:rsid w:val="00780D62"/>
    <w:pPr>
      <w:widowControl w:val="0"/>
      <w:autoSpaceDE w:val="0"/>
      <w:autoSpaceDN w:val="0"/>
      <w:adjustRightInd w:val="0"/>
      <w:spacing w:line="288" w:lineRule="auto"/>
      <w:jc w:val="both"/>
      <w:textAlignment w:val="center"/>
    </w:pPr>
    <w:rPr>
      <w:rFonts w:ascii="Adobe 宋体 Std L" w:eastAsia="Adobe 宋体 Std L" w:cs="Adobe 宋体 Std L"/>
      <w:color w:val="000000"/>
      <w:sz w:val="24"/>
      <w:szCs w:val="24"/>
      <w:lang w:val="zh-CN"/>
    </w:rPr>
  </w:style>
  <w:style w:type="paragraph" w:customStyle="1" w:styleId="af7">
    <w:name w:val="三级标题"/>
    <w:basedOn w:val="af4"/>
    <w:uiPriority w:val="99"/>
    <w:rsid w:val="00780D62"/>
    <w:pPr>
      <w:spacing w:line="360" w:lineRule="atLeast"/>
    </w:pPr>
    <w:rPr>
      <w:sz w:val="24"/>
      <w:szCs w:val="24"/>
    </w:rPr>
  </w:style>
  <w:style w:type="paragraph" w:customStyle="1" w:styleId="af8">
    <w:name w:val="正文加粗"/>
    <w:basedOn w:val="a3"/>
    <w:rsid w:val="00780D62"/>
    <w:pPr>
      <w:suppressAutoHyphens/>
      <w:autoSpaceDE w:val="0"/>
      <w:autoSpaceDN w:val="0"/>
      <w:adjustRightInd w:val="0"/>
      <w:spacing w:line="340" w:lineRule="atLeast"/>
      <w:ind w:firstLine="454"/>
      <w:textAlignment w:val="center"/>
    </w:pPr>
    <w:rPr>
      <w:rFonts w:ascii="方正黑体简体" w:eastAsia="方正黑体简体" w:cs="方正黑体简体"/>
      <w:color w:val="000000"/>
      <w:kern w:val="0"/>
      <w:lang w:val="zh-CN"/>
    </w:rPr>
  </w:style>
  <w:style w:type="paragraph" w:customStyle="1" w:styleId="af9">
    <w:name w:val="[基本段落]"/>
    <w:basedOn w:val="af6"/>
    <w:uiPriority w:val="99"/>
    <w:rsid w:val="00780D62"/>
  </w:style>
  <w:style w:type="paragraph" w:customStyle="1" w:styleId="afa">
    <w:name w:val="项目符号"/>
    <w:basedOn w:val="a3"/>
    <w:rsid w:val="00780D62"/>
    <w:pPr>
      <w:tabs>
        <w:tab w:val="left" w:pos="720"/>
      </w:tabs>
      <w:suppressAutoHyphens/>
      <w:autoSpaceDE w:val="0"/>
      <w:autoSpaceDN w:val="0"/>
      <w:adjustRightInd w:val="0"/>
      <w:spacing w:line="340" w:lineRule="atLeast"/>
      <w:ind w:firstLine="454"/>
      <w:textAlignment w:val="center"/>
    </w:pPr>
    <w:rPr>
      <w:rFonts w:ascii="宋体" w:cs="宋体"/>
      <w:color w:val="000000"/>
      <w:kern w:val="0"/>
      <w:lang w:val="zh-CN"/>
    </w:rPr>
  </w:style>
  <w:style w:type="paragraph" w:customStyle="1" w:styleId="ABC">
    <w:name w:val="A.B.C"/>
    <w:basedOn w:val="a3"/>
    <w:rsid w:val="00780D62"/>
    <w:pPr>
      <w:tabs>
        <w:tab w:val="center" w:pos="454"/>
      </w:tabs>
      <w:autoSpaceDE w:val="0"/>
      <w:autoSpaceDN w:val="0"/>
      <w:adjustRightInd w:val="0"/>
      <w:spacing w:line="340" w:lineRule="atLeast"/>
      <w:ind w:firstLine="454"/>
      <w:textAlignment w:val="center"/>
    </w:pPr>
    <w:rPr>
      <w:rFonts w:ascii="宋体" w:cs="宋体"/>
      <w:color w:val="000000"/>
      <w:kern w:val="0"/>
      <w:lang w:val="zh-CN"/>
    </w:rPr>
  </w:style>
  <w:style w:type="paragraph" w:customStyle="1" w:styleId="afb">
    <w:name w:val="表格内字体"/>
    <w:basedOn w:val="a3"/>
    <w:uiPriority w:val="99"/>
    <w:rsid w:val="00780D62"/>
    <w:pPr>
      <w:autoSpaceDE w:val="0"/>
      <w:autoSpaceDN w:val="0"/>
      <w:adjustRightInd w:val="0"/>
      <w:spacing w:line="220" w:lineRule="atLeast"/>
      <w:jc w:val="center"/>
      <w:textAlignment w:val="center"/>
    </w:pPr>
    <w:rPr>
      <w:rFonts w:ascii="宋体" w:cs="宋体"/>
      <w:color w:val="000000"/>
      <w:kern w:val="0"/>
      <w:sz w:val="18"/>
      <w:szCs w:val="18"/>
      <w:lang w:val="zh-CN"/>
    </w:rPr>
  </w:style>
  <w:style w:type="paragraph" w:customStyle="1" w:styleId="Pa18">
    <w:name w:val="Pa18"/>
    <w:basedOn w:val="a3"/>
    <w:next w:val="a3"/>
    <w:uiPriority w:val="99"/>
    <w:rsid w:val="004C150B"/>
    <w:pPr>
      <w:autoSpaceDE w:val="0"/>
      <w:autoSpaceDN w:val="0"/>
      <w:adjustRightInd w:val="0"/>
      <w:spacing w:line="211" w:lineRule="atLeast"/>
      <w:jc w:val="left"/>
    </w:pPr>
    <w:rPr>
      <w:rFonts w:ascii="宋体" w:hAnsi="Calibri"/>
      <w:kern w:val="0"/>
      <w:sz w:val="24"/>
    </w:rPr>
  </w:style>
  <w:style w:type="paragraph" w:customStyle="1" w:styleId="Pa10">
    <w:name w:val="Pa10"/>
    <w:basedOn w:val="a3"/>
    <w:next w:val="a3"/>
    <w:rsid w:val="0028343B"/>
    <w:pPr>
      <w:autoSpaceDE w:val="0"/>
      <w:autoSpaceDN w:val="0"/>
      <w:adjustRightInd w:val="0"/>
      <w:spacing w:line="211" w:lineRule="atLeast"/>
      <w:jc w:val="left"/>
    </w:pPr>
    <w:rPr>
      <w:rFonts w:ascii="宋体"/>
      <w:kern w:val="0"/>
      <w:sz w:val="24"/>
    </w:rPr>
  </w:style>
  <w:style w:type="paragraph" w:customStyle="1" w:styleId="Default">
    <w:name w:val="Default"/>
    <w:rsid w:val="005160BC"/>
    <w:pPr>
      <w:widowControl w:val="0"/>
      <w:autoSpaceDE w:val="0"/>
      <w:autoSpaceDN w:val="0"/>
      <w:adjustRightInd w:val="0"/>
    </w:pPr>
    <w:rPr>
      <w:rFonts w:ascii="宋体" w:cs="宋体"/>
      <w:color w:val="000000"/>
      <w:sz w:val="24"/>
      <w:szCs w:val="24"/>
    </w:rPr>
  </w:style>
  <w:style w:type="paragraph" w:customStyle="1" w:styleId="Pa3">
    <w:name w:val="Pa3"/>
    <w:basedOn w:val="Default"/>
    <w:next w:val="Default"/>
    <w:rsid w:val="005160BC"/>
    <w:pPr>
      <w:spacing w:line="241" w:lineRule="atLeast"/>
    </w:pPr>
    <w:rPr>
      <w:rFonts w:cs="Times New Roman"/>
      <w:color w:val="auto"/>
    </w:rPr>
  </w:style>
  <w:style w:type="paragraph" w:customStyle="1" w:styleId="Pa16">
    <w:name w:val="Pa16"/>
    <w:basedOn w:val="Default"/>
    <w:next w:val="Default"/>
    <w:uiPriority w:val="99"/>
    <w:rsid w:val="005160BC"/>
    <w:pPr>
      <w:spacing w:line="181" w:lineRule="atLeast"/>
    </w:pPr>
    <w:rPr>
      <w:rFonts w:cs="Times New Roman"/>
      <w:color w:val="auto"/>
    </w:rPr>
  </w:style>
  <w:style w:type="paragraph" w:customStyle="1" w:styleId="Pa11">
    <w:name w:val="Pa11"/>
    <w:basedOn w:val="Default"/>
    <w:next w:val="Default"/>
    <w:uiPriority w:val="99"/>
    <w:rsid w:val="007B5794"/>
    <w:pPr>
      <w:spacing w:before="40" w:after="40" w:line="241" w:lineRule="atLeast"/>
    </w:pPr>
    <w:rPr>
      <w:rFonts w:cs="Times New Roman"/>
      <w:color w:val="auto"/>
    </w:rPr>
  </w:style>
  <w:style w:type="character" w:customStyle="1" w:styleId="A40">
    <w:name w:val="A4"/>
    <w:uiPriority w:val="99"/>
    <w:rsid w:val="00A44989"/>
    <w:rPr>
      <w:color w:val="221E1F"/>
      <w:sz w:val="21"/>
    </w:rPr>
  </w:style>
  <w:style w:type="paragraph" w:customStyle="1" w:styleId="Pa7">
    <w:name w:val="Pa7"/>
    <w:basedOn w:val="Default"/>
    <w:next w:val="Default"/>
    <w:rsid w:val="00A44989"/>
    <w:pPr>
      <w:spacing w:before="60" w:after="60" w:line="281" w:lineRule="atLeast"/>
    </w:pPr>
    <w:rPr>
      <w:rFonts w:hAnsi="Calibri" w:cs="Times New Roman"/>
      <w:color w:val="auto"/>
    </w:rPr>
  </w:style>
  <w:style w:type="paragraph" w:customStyle="1" w:styleId="Pa0">
    <w:name w:val="Pa0"/>
    <w:basedOn w:val="Default"/>
    <w:next w:val="Default"/>
    <w:rsid w:val="00A44989"/>
    <w:pPr>
      <w:spacing w:line="241" w:lineRule="atLeast"/>
    </w:pPr>
    <w:rPr>
      <w:rFonts w:hAnsi="Calibri" w:cs="Times New Roman"/>
      <w:color w:val="auto"/>
    </w:rPr>
  </w:style>
  <w:style w:type="paragraph" w:customStyle="1" w:styleId="Char7">
    <w:name w:val="Char"/>
    <w:basedOn w:val="afc"/>
    <w:autoRedefine/>
    <w:rsid w:val="00EA4A76"/>
    <w:pPr>
      <w:shd w:val="clear" w:color="auto" w:fill="000080"/>
    </w:pPr>
    <w:rPr>
      <w:rFonts w:ascii="Tahoma" w:hAnsi="Tahoma" w:cs="Tahoma"/>
      <w:sz w:val="24"/>
      <w:szCs w:val="24"/>
    </w:rPr>
  </w:style>
  <w:style w:type="paragraph" w:styleId="afc">
    <w:name w:val="Document Map"/>
    <w:basedOn w:val="a3"/>
    <w:link w:val="Char8"/>
    <w:rsid w:val="00EA4A76"/>
    <w:rPr>
      <w:rFonts w:ascii="宋体"/>
      <w:sz w:val="18"/>
      <w:szCs w:val="18"/>
    </w:rPr>
  </w:style>
  <w:style w:type="character" w:customStyle="1" w:styleId="Char8">
    <w:name w:val="文档结构图 Char"/>
    <w:link w:val="afc"/>
    <w:rsid w:val="00EA4A76"/>
    <w:rPr>
      <w:rFonts w:ascii="宋体"/>
      <w:kern w:val="2"/>
      <w:sz w:val="18"/>
      <w:szCs w:val="18"/>
    </w:rPr>
  </w:style>
  <w:style w:type="paragraph" w:customStyle="1" w:styleId="CharCharCharChar">
    <w:name w:val="Char Char Char Char"/>
    <w:basedOn w:val="a3"/>
    <w:rsid w:val="00E90CD9"/>
    <w:pPr>
      <w:spacing w:after="160" w:line="240" w:lineRule="exact"/>
      <w:jc w:val="left"/>
    </w:pPr>
    <w:rPr>
      <w:szCs w:val="20"/>
    </w:rPr>
  </w:style>
  <w:style w:type="paragraph" w:customStyle="1" w:styleId="CharChar">
    <w:name w:val="Char Char"/>
    <w:basedOn w:val="a3"/>
    <w:rsid w:val="006A76A6"/>
    <w:pPr>
      <w:spacing w:beforeLines="50" w:after="160" w:line="240" w:lineRule="exact"/>
      <w:jc w:val="left"/>
    </w:pPr>
    <w:rPr>
      <w:rFonts w:cs="Arial"/>
      <w:kern w:val="0"/>
      <w:sz w:val="22"/>
      <w:szCs w:val="22"/>
      <w:lang w:eastAsia="en-US"/>
    </w:rPr>
  </w:style>
  <w:style w:type="paragraph" w:styleId="afd">
    <w:name w:val="Quote"/>
    <w:basedOn w:val="a3"/>
    <w:next w:val="a3"/>
    <w:link w:val="Char9"/>
    <w:uiPriority w:val="29"/>
    <w:qFormat/>
    <w:rsid w:val="000F09F4"/>
    <w:pPr>
      <w:spacing w:before="200" w:after="160"/>
      <w:ind w:left="864" w:right="864"/>
      <w:jc w:val="center"/>
    </w:pPr>
    <w:rPr>
      <w:rFonts w:eastAsia="方正兰亭细黑_GBK_M"/>
      <w:i/>
      <w:iCs/>
      <w:kern w:val="0"/>
      <w:sz w:val="20"/>
      <w:szCs w:val="20"/>
    </w:rPr>
  </w:style>
  <w:style w:type="character" w:customStyle="1" w:styleId="Char9">
    <w:name w:val="引用 Char"/>
    <w:link w:val="afd"/>
    <w:uiPriority w:val="29"/>
    <w:rsid w:val="000F09F4"/>
    <w:rPr>
      <w:i/>
      <w:iCs/>
    </w:rPr>
  </w:style>
  <w:style w:type="paragraph" w:customStyle="1" w:styleId="Pa12">
    <w:name w:val="Pa12"/>
    <w:basedOn w:val="Default"/>
    <w:next w:val="Default"/>
    <w:uiPriority w:val="99"/>
    <w:rsid w:val="000866CA"/>
    <w:pPr>
      <w:spacing w:before="40" w:after="40" w:line="241" w:lineRule="atLeast"/>
    </w:pPr>
    <w:rPr>
      <w:rFonts w:ascii="方正大黑简体2." w:eastAsia="方正大黑简体2." w:cs="Times New Roman"/>
      <w:color w:val="auto"/>
    </w:rPr>
  </w:style>
  <w:style w:type="paragraph" w:customStyle="1" w:styleId="Pa31">
    <w:name w:val="Pa31"/>
    <w:basedOn w:val="Default"/>
    <w:next w:val="Default"/>
    <w:uiPriority w:val="99"/>
    <w:rsid w:val="000866CA"/>
    <w:pPr>
      <w:spacing w:line="211" w:lineRule="atLeast"/>
    </w:pPr>
    <w:rPr>
      <w:rFonts w:ascii="方正大黑简体2." w:eastAsia="方正大黑简体2." w:cs="Times New Roman"/>
      <w:color w:val="auto"/>
    </w:rPr>
  </w:style>
  <w:style w:type="paragraph" w:customStyle="1" w:styleId="Pa2">
    <w:name w:val="Pa2"/>
    <w:basedOn w:val="Default"/>
    <w:next w:val="Default"/>
    <w:uiPriority w:val="99"/>
    <w:rsid w:val="000866CA"/>
    <w:pPr>
      <w:spacing w:line="241" w:lineRule="atLeast"/>
    </w:pPr>
    <w:rPr>
      <w:rFonts w:cs="Times New Roman"/>
      <w:color w:val="auto"/>
    </w:rPr>
  </w:style>
  <w:style w:type="paragraph" w:customStyle="1" w:styleId="Pa14">
    <w:name w:val="Pa14"/>
    <w:basedOn w:val="Default"/>
    <w:next w:val="Default"/>
    <w:uiPriority w:val="99"/>
    <w:rsid w:val="000866CA"/>
    <w:pPr>
      <w:spacing w:line="181" w:lineRule="atLeast"/>
    </w:pPr>
    <w:rPr>
      <w:rFonts w:cs="Times New Roman"/>
      <w:color w:val="auto"/>
    </w:rPr>
  </w:style>
  <w:style w:type="paragraph" w:customStyle="1" w:styleId="Pa1">
    <w:name w:val="Pa1"/>
    <w:basedOn w:val="Default"/>
    <w:next w:val="Default"/>
    <w:rsid w:val="001C2DF5"/>
    <w:pPr>
      <w:spacing w:before="20" w:after="20" w:line="321" w:lineRule="atLeast"/>
    </w:pPr>
    <w:rPr>
      <w:rFonts w:hAnsi="Calibri" w:cs="Times New Roman"/>
      <w:color w:val="auto"/>
    </w:rPr>
  </w:style>
  <w:style w:type="paragraph" w:styleId="afe">
    <w:name w:val="Title"/>
    <w:aliases w:val="一级标题（内销说明书）"/>
    <w:basedOn w:val="a3"/>
    <w:next w:val="a3"/>
    <w:link w:val="Chara"/>
    <w:uiPriority w:val="10"/>
    <w:qFormat/>
    <w:rsid w:val="000F09F4"/>
    <w:pPr>
      <w:spacing w:before="240" w:after="60"/>
      <w:jc w:val="center"/>
      <w:outlineLvl w:val="0"/>
    </w:pPr>
    <w:rPr>
      <w:rFonts w:eastAsia="方正兰亭细黑_GBK_M" w:cs="Arial"/>
      <w:b/>
      <w:bCs/>
      <w:kern w:val="0"/>
      <w:sz w:val="32"/>
      <w:szCs w:val="32"/>
    </w:rPr>
  </w:style>
  <w:style w:type="character" w:customStyle="1" w:styleId="Chara">
    <w:name w:val="标题 Char"/>
    <w:aliases w:val="一级标题（内销说明书） Char"/>
    <w:link w:val="afe"/>
    <w:uiPriority w:val="10"/>
    <w:rsid w:val="000F09F4"/>
    <w:rPr>
      <w:rFonts w:cs="Arial"/>
      <w:b/>
      <w:bCs/>
      <w:sz w:val="32"/>
      <w:szCs w:val="32"/>
    </w:rPr>
  </w:style>
  <w:style w:type="paragraph" w:customStyle="1" w:styleId="Pa6">
    <w:name w:val="Pa6"/>
    <w:basedOn w:val="Default"/>
    <w:next w:val="Default"/>
    <w:rsid w:val="00BD4BA9"/>
    <w:pPr>
      <w:spacing w:line="211" w:lineRule="atLeast"/>
    </w:pPr>
    <w:rPr>
      <w:rFonts w:hAnsi="Calibri" w:cs="Times New Roman"/>
      <w:color w:val="auto"/>
    </w:rPr>
  </w:style>
  <w:style w:type="paragraph" w:customStyle="1" w:styleId="Pa5">
    <w:name w:val="Pa5"/>
    <w:basedOn w:val="Default"/>
    <w:next w:val="Default"/>
    <w:rsid w:val="005F6BFE"/>
    <w:pPr>
      <w:spacing w:line="211" w:lineRule="atLeast"/>
    </w:pPr>
    <w:rPr>
      <w:rFonts w:hAnsi="Calibri" w:cs="Times New Roman"/>
      <w:color w:val="auto"/>
    </w:rPr>
  </w:style>
  <w:style w:type="paragraph" w:customStyle="1" w:styleId="Pa15">
    <w:name w:val="Pa15"/>
    <w:basedOn w:val="Default"/>
    <w:next w:val="Default"/>
    <w:rsid w:val="005F6BFE"/>
    <w:pPr>
      <w:spacing w:before="40" w:after="40" w:line="261" w:lineRule="atLeast"/>
    </w:pPr>
    <w:rPr>
      <w:rFonts w:hAnsi="Calibri" w:cs="Times New Roman"/>
      <w:color w:val="auto"/>
    </w:rPr>
  </w:style>
  <w:style w:type="paragraph" w:customStyle="1" w:styleId="Pa17">
    <w:name w:val="Pa17"/>
    <w:basedOn w:val="Default"/>
    <w:next w:val="Default"/>
    <w:rsid w:val="005F6BFE"/>
    <w:pPr>
      <w:spacing w:line="181" w:lineRule="atLeast"/>
    </w:pPr>
    <w:rPr>
      <w:rFonts w:hAnsi="Calibri" w:cs="Times New Roman"/>
      <w:color w:val="auto"/>
    </w:rPr>
  </w:style>
  <w:style w:type="character" w:customStyle="1" w:styleId="A70">
    <w:name w:val="A7"/>
    <w:rsid w:val="005F6BFE"/>
    <w:rPr>
      <w:color w:val="221E1F"/>
      <w:sz w:val="18"/>
    </w:rPr>
  </w:style>
  <w:style w:type="paragraph" w:customStyle="1" w:styleId="Pa23">
    <w:name w:val="Pa23"/>
    <w:basedOn w:val="Default"/>
    <w:next w:val="Default"/>
    <w:uiPriority w:val="99"/>
    <w:rsid w:val="005F6BFE"/>
    <w:pPr>
      <w:spacing w:before="40" w:after="40" w:line="241" w:lineRule="atLeast"/>
    </w:pPr>
    <w:rPr>
      <w:rFonts w:hAnsi="Calibri" w:cs="Times New Roman"/>
      <w:color w:val="auto"/>
    </w:rPr>
  </w:style>
  <w:style w:type="paragraph" w:customStyle="1" w:styleId="Pa24">
    <w:name w:val="Pa24"/>
    <w:basedOn w:val="Default"/>
    <w:next w:val="Default"/>
    <w:uiPriority w:val="99"/>
    <w:rsid w:val="005F6BFE"/>
    <w:pPr>
      <w:spacing w:line="211" w:lineRule="atLeast"/>
    </w:pPr>
    <w:rPr>
      <w:rFonts w:hAnsi="Calibri" w:cs="Times New Roman"/>
      <w:color w:val="auto"/>
    </w:rPr>
  </w:style>
  <w:style w:type="paragraph" w:customStyle="1" w:styleId="Pa26">
    <w:name w:val="Pa26"/>
    <w:basedOn w:val="Default"/>
    <w:next w:val="Default"/>
    <w:uiPriority w:val="99"/>
    <w:rsid w:val="005F6BFE"/>
    <w:pPr>
      <w:spacing w:line="211" w:lineRule="atLeast"/>
    </w:pPr>
    <w:rPr>
      <w:rFonts w:hAnsi="Calibri" w:cs="Times New Roman"/>
      <w:color w:val="auto"/>
    </w:rPr>
  </w:style>
  <w:style w:type="character" w:customStyle="1" w:styleId="Char">
    <w:name w:val="页眉 Char"/>
    <w:link w:val="a7"/>
    <w:uiPriority w:val="99"/>
    <w:rsid w:val="00997128"/>
    <w:rPr>
      <w:kern w:val="2"/>
      <w:sz w:val="18"/>
      <w:szCs w:val="18"/>
    </w:rPr>
  </w:style>
  <w:style w:type="character" w:customStyle="1" w:styleId="Char0">
    <w:name w:val="页脚 Char"/>
    <w:link w:val="a9"/>
    <w:uiPriority w:val="99"/>
    <w:rsid w:val="00997128"/>
    <w:rPr>
      <w:kern w:val="2"/>
      <w:sz w:val="18"/>
      <w:szCs w:val="18"/>
    </w:rPr>
  </w:style>
  <w:style w:type="paragraph" w:customStyle="1" w:styleId="Pa9">
    <w:name w:val="Pa9"/>
    <w:basedOn w:val="Default"/>
    <w:next w:val="Default"/>
    <w:uiPriority w:val="99"/>
    <w:rsid w:val="00997128"/>
    <w:pPr>
      <w:spacing w:line="241" w:lineRule="atLeast"/>
    </w:pPr>
    <w:rPr>
      <w:rFonts w:hAnsi="Calibri" w:cs="Times New Roman"/>
      <w:color w:val="auto"/>
    </w:rPr>
  </w:style>
  <w:style w:type="character" w:customStyle="1" w:styleId="A30">
    <w:name w:val="A3"/>
    <w:uiPriority w:val="99"/>
    <w:rsid w:val="00997128"/>
    <w:rPr>
      <w:color w:val="221E1F"/>
      <w:sz w:val="21"/>
    </w:rPr>
  </w:style>
  <w:style w:type="paragraph" w:customStyle="1" w:styleId="Pa4">
    <w:name w:val="Pa4"/>
    <w:basedOn w:val="Default"/>
    <w:next w:val="Default"/>
    <w:uiPriority w:val="99"/>
    <w:rsid w:val="00997128"/>
    <w:pPr>
      <w:spacing w:line="21" w:lineRule="atLeast"/>
    </w:pPr>
    <w:rPr>
      <w:rFonts w:hAnsi="Calibri" w:cs="Times New Roman"/>
      <w:color w:val="auto"/>
    </w:rPr>
  </w:style>
  <w:style w:type="paragraph" w:customStyle="1" w:styleId="Pa8">
    <w:name w:val="Pa8"/>
    <w:basedOn w:val="Default"/>
    <w:next w:val="Default"/>
    <w:uiPriority w:val="99"/>
    <w:rsid w:val="00997128"/>
    <w:pPr>
      <w:spacing w:before="60" w:after="60" w:line="261" w:lineRule="atLeast"/>
    </w:pPr>
    <w:rPr>
      <w:rFonts w:hAnsi="Calibri" w:cs="Times New Roman"/>
      <w:color w:val="auto"/>
    </w:rPr>
  </w:style>
  <w:style w:type="paragraph" w:customStyle="1" w:styleId="Pa13">
    <w:name w:val="Pa13"/>
    <w:basedOn w:val="Default"/>
    <w:next w:val="Default"/>
    <w:uiPriority w:val="99"/>
    <w:rsid w:val="00997128"/>
    <w:pPr>
      <w:spacing w:before="40" w:after="40" w:line="241" w:lineRule="atLeast"/>
    </w:pPr>
    <w:rPr>
      <w:rFonts w:hAnsi="Calibri" w:cs="Times New Roman"/>
      <w:color w:val="auto"/>
    </w:rPr>
  </w:style>
  <w:style w:type="paragraph" w:customStyle="1" w:styleId="Pa19">
    <w:name w:val="Pa19"/>
    <w:basedOn w:val="Default"/>
    <w:next w:val="Default"/>
    <w:uiPriority w:val="99"/>
    <w:rsid w:val="00997128"/>
    <w:pPr>
      <w:spacing w:before="40" w:line="241" w:lineRule="atLeast"/>
    </w:pPr>
    <w:rPr>
      <w:rFonts w:hAnsi="Calibri" w:cs="Times New Roman"/>
      <w:color w:val="auto"/>
    </w:rPr>
  </w:style>
  <w:style w:type="paragraph" w:customStyle="1" w:styleId="Pa20">
    <w:name w:val="Pa20"/>
    <w:basedOn w:val="Default"/>
    <w:next w:val="Default"/>
    <w:uiPriority w:val="99"/>
    <w:rsid w:val="00997128"/>
    <w:pPr>
      <w:spacing w:before="40" w:after="40" w:line="211" w:lineRule="atLeast"/>
    </w:pPr>
    <w:rPr>
      <w:rFonts w:hAnsi="Calibri" w:cs="Times New Roman"/>
      <w:color w:val="auto"/>
    </w:rPr>
  </w:style>
  <w:style w:type="character" w:customStyle="1" w:styleId="A80">
    <w:name w:val="A8"/>
    <w:uiPriority w:val="99"/>
    <w:rsid w:val="00997128"/>
    <w:rPr>
      <w:color w:val="000000"/>
    </w:rPr>
  </w:style>
  <w:style w:type="paragraph" w:customStyle="1" w:styleId="Pa28">
    <w:name w:val="Pa28"/>
    <w:basedOn w:val="Default"/>
    <w:next w:val="Default"/>
    <w:uiPriority w:val="99"/>
    <w:rsid w:val="00997128"/>
    <w:pPr>
      <w:spacing w:line="181" w:lineRule="atLeast"/>
    </w:pPr>
    <w:rPr>
      <w:rFonts w:hAnsi="Calibri" w:cs="Times New Roman"/>
      <w:color w:val="auto"/>
    </w:rPr>
  </w:style>
  <w:style w:type="character" w:customStyle="1" w:styleId="Char2">
    <w:name w:val="批注文字 Char"/>
    <w:link w:val="ae"/>
    <w:rsid w:val="00997128"/>
    <w:rPr>
      <w:kern w:val="2"/>
      <w:sz w:val="21"/>
      <w:szCs w:val="24"/>
    </w:rPr>
  </w:style>
  <w:style w:type="character" w:customStyle="1" w:styleId="Char3">
    <w:name w:val="批注主题 Char"/>
    <w:link w:val="af"/>
    <w:rsid w:val="00997128"/>
    <w:rPr>
      <w:b/>
      <w:bCs/>
      <w:kern w:val="2"/>
      <w:sz w:val="21"/>
      <w:szCs w:val="24"/>
    </w:rPr>
  </w:style>
  <w:style w:type="character" w:customStyle="1" w:styleId="Char4">
    <w:name w:val="批注框文本 Char"/>
    <w:link w:val="af0"/>
    <w:rsid w:val="00997128"/>
    <w:rPr>
      <w:kern w:val="2"/>
      <w:sz w:val="18"/>
      <w:szCs w:val="18"/>
    </w:rPr>
  </w:style>
  <w:style w:type="character" w:styleId="aff">
    <w:name w:val="FollowedHyperlink"/>
    <w:unhideWhenUsed/>
    <w:rsid w:val="00997128"/>
    <w:rPr>
      <w:color w:val="800080"/>
      <w:u w:val="single"/>
    </w:rPr>
  </w:style>
  <w:style w:type="character" w:customStyle="1" w:styleId="A20">
    <w:name w:val="A2"/>
    <w:uiPriority w:val="99"/>
    <w:rsid w:val="00997128"/>
    <w:rPr>
      <w:rFonts w:cs="宋体"/>
      <w:color w:val="211D1E"/>
      <w:sz w:val="22"/>
      <w:szCs w:val="22"/>
    </w:rPr>
  </w:style>
  <w:style w:type="character" w:customStyle="1" w:styleId="1Char">
    <w:name w:val="标题 1 Char"/>
    <w:aliases w:val="内销说明书一级标题 Char"/>
    <w:link w:val="1"/>
    <w:uiPriority w:val="9"/>
    <w:rsid w:val="000F09F4"/>
    <w:rPr>
      <w:b/>
      <w:bCs/>
      <w:kern w:val="44"/>
      <w:sz w:val="44"/>
      <w:szCs w:val="44"/>
    </w:rPr>
  </w:style>
  <w:style w:type="paragraph" w:styleId="TOC">
    <w:name w:val="TOC Heading"/>
    <w:basedOn w:val="1"/>
    <w:next w:val="a3"/>
    <w:uiPriority w:val="39"/>
    <w:qFormat/>
    <w:rsid w:val="000F09F4"/>
    <w:pPr>
      <w:outlineLvl w:val="9"/>
    </w:pPr>
    <w:rPr>
      <w:color w:val="404040"/>
      <w:spacing w:val="10"/>
    </w:rPr>
  </w:style>
  <w:style w:type="paragraph" w:customStyle="1" w:styleId="Pa22">
    <w:name w:val="Pa22"/>
    <w:basedOn w:val="Default"/>
    <w:next w:val="Default"/>
    <w:uiPriority w:val="99"/>
    <w:rsid w:val="00997128"/>
    <w:pPr>
      <w:spacing w:line="181" w:lineRule="atLeast"/>
    </w:pPr>
    <w:rPr>
      <w:rFonts w:cs="Times New Roman"/>
      <w:color w:val="auto"/>
    </w:rPr>
  </w:style>
  <w:style w:type="character" w:customStyle="1" w:styleId="4Char">
    <w:name w:val="标题 4 Char"/>
    <w:aliases w:val="四级标题（内销说明书） Char"/>
    <w:link w:val="41"/>
    <w:uiPriority w:val="9"/>
    <w:rsid w:val="000F09F4"/>
    <w:rPr>
      <w:rFonts w:ascii="Calibri Light" w:eastAsia="宋体" w:hAnsi="Calibri Light"/>
      <w:b/>
      <w:bCs/>
      <w:kern w:val="2"/>
      <w:sz w:val="28"/>
      <w:szCs w:val="28"/>
    </w:rPr>
  </w:style>
  <w:style w:type="paragraph" w:customStyle="1" w:styleId="11">
    <w:name w:val="样式1"/>
    <w:basedOn w:val="a3"/>
    <w:link w:val="1Char0"/>
    <w:rsid w:val="00E56507"/>
    <w:pPr>
      <w:spacing w:line="288" w:lineRule="auto"/>
      <w:ind w:firstLineChars="200" w:firstLine="420"/>
    </w:pPr>
    <w:rPr>
      <w:rFonts w:ascii="宋体" w:hAnsi="宋体"/>
    </w:rPr>
  </w:style>
  <w:style w:type="character" w:customStyle="1" w:styleId="1Char0">
    <w:name w:val="样式1 Char"/>
    <w:link w:val="11"/>
    <w:rsid w:val="00E56507"/>
    <w:rPr>
      <w:rFonts w:ascii="宋体" w:hAnsi="宋体"/>
      <w:kern w:val="2"/>
      <w:sz w:val="21"/>
      <w:szCs w:val="21"/>
    </w:rPr>
  </w:style>
  <w:style w:type="character" w:customStyle="1" w:styleId="A60">
    <w:name w:val="A6"/>
    <w:rsid w:val="00164B2A"/>
    <w:rPr>
      <w:color w:val="221E1F"/>
      <w:sz w:val="16"/>
      <w:szCs w:val="16"/>
    </w:rPr>
  </w:style>
  <w:style w:type="paragraph" w:customStyle="1" w:styleId="12">
    <w:name w:val="正文编码1"/>
    <w:basedOn w:val="a3"/>
    <w:link w:val="1Char1"/>
    <w:uiPriority w:val="99"/>
    <w:rsid w:val="0025528D"/>
    <w:pPr>
      <w:tabs>
        <w:tab w:val="left" w:pos="720"/>
      </w:tabs>
      <w:autoSpaceDE w:val="0"/>
      <w:autoSpaceDN w:val="0"/>
      <w:adjustRightInd w:val="0"/>
      <w:spacing w:line="340" w:lineRule="atLeast"/>
      <w:ind w:left="907" w:hanging="454"/>
      <w:textAlignment w:val="center"/>
    </w:pPr>
    <w:rPr>
      <w:rFonts w:ascii="宋体" w:hAnsi="Calibri" w:cs="宋体"/>
      <w:color w:val="000000"/>
      <w:kern w:val="0"/>
      <w:lang w:val="zh-CN"/>
    </w:rPr>
  </w:style>
  <w:style w:type="paragraph" w:customStyle="1" w:styleId="NOTE">
    <w:name w:val="NOTE"/>
    <w:basedOn w:val="a3"/>
    <w:uiPriority w:val="99"/>
    <w:rsid w:val="003C0A53"/>
    <w:pPr>
      <w:suppressAutoHyphens/>
      <w:autoSpaceDE w:val="0"/>
      <w:autoSpaceDN w:val="0"/>
      <w:adjustRightInd w:val="0"/>
      <w:spacing w:before="28" w:after="28" w:line="240" w:lineRule="atLeast"/>
    </w:pPr>
    <w:rPr>
      <w:rFonts w:cs="Arial"/>
      <w:b/>
      <w:bCs/>
      <w:color w:val="000000"/>
      <w:kern w:val="0"/>
      <w:sz w:val="20"/>
      <w:szCs w:val="20"/>
      <w:lang w:val="zh-CN"/>
    </w:rPr>
  </w:style>
  <w:style w:type="paragraph" w:customStyle="1" w:styleId="aff0">
    <w:name w:val="表格"/>
    <w:basedOn w:val="a3"/>
    <w:rsid w:val="00AE7E98"/>
    <w:pPr>
      <w:autoSpaceDE w:val="0"/>
      <w:autoSpaceDN w:val="0"/>
      <w:spacing w:before="57" w:after="57" w:line="220" w:lineRule="atLeast"/>
      <w:jc w:val="center"/>
    </w:pPr>
    <w:rPr>
      <w:rFonts w:ascii="宋体" w:hAnsi="宋体" w:cs="宋体"/>
      <w:color w:val="000000"/>
      <w:spacing w:val="3"/>
      <w:kern w:val="0"/>
      <w:sz w:val="18"/>
      <w:szCs w:val="18"/>
    </w:rPr>
  </w:style>
  <w:style w:type="paragraph" w:customStyle="1" w:styleId="aff1">
    <w:name w:val="段"/>
    <w:rsid w:val="00D7025A"/>
    <w:pPr>
      <w:autoSpaceDE w:val="0"/>
      <w:autoSpaceDN w:val="0"/>
      <w:ind w:firstLineChars="200" w:firstLine="200"/>
      <w:jc w:val="both"/>
    </w:pPr>
    <w:rPr>
      <w:rFonts w:ascii="宋体"/>
      <w:noProof/>
      <w:sz w:val="21"/>
    </w:rPr>
  </w:style>
  <w:style w:type="paragraph" w:customStyle="1" w:styleId="aff2">
    <w:name w:val="a"/>
    <w:basedOn w:val="a3"/>
    <w:rsid w:val="00D7025A"/>
    <w:pPr>
      <w:autoSpaceDE w:val="0"/>
      <w:autoSpaceDN w:val="0"/>
      <w:ind w:firstLine="200"/>
    </w:pPr>
    <w:rPr>
      <w:rFonts w:ascii="宋体" w:hAnsi="宋体" w:cs="宋体"/>
      <w:kern w:val="0"/>
    </w:rPr>
  </w:style>
  <w:style w:type="paragraph" w:styleId="aff3">
    <w:name w:val="List Paragraph"/>
    <w:basedOn w:val="a3"/>
    <w:link w:val="Charb"/>
    <w:uiPriority w:val="34"/>
    <w:qFormat/>
    <w:rsid w:val="000F09F4"/>
    <w:pPr>
      <w:ind w:firstLine="420"/>
    </w:pPr>
    <w:rPr>
      <w:rFonts w:eastAsia="方正兰亭细黑_GBK_M"/>
    </w:rPr>
  </w:style>
  <w:style w:type="character" w:customStyle="1" w:styleId="A11">
    <w:name w:val="A11"/>
    <w:uiPriority w:val="99"/>
    <w:rsid w:val="00436DB4"/>
    <w:rPr>
      <w:color w:val="211D1E"/>
      <w:sz w:val="20"/>
      <w:szCs w:val="20"/>
    </w:rPr>
  </w:style>
  <w:style w:type="character" w:customStyle="1" w:styleId="A90">
    <w:name w:val="A9"/>
    <w:rsid w:val="00576871"/>
    <w:rPr>
      <w:color w:val="211D1E"/>
      <w:sz w:val="18"/>
      <w:szCs w:val="18"/>
    </w:rPr>
  </w:style>
  <w:style w:type="character" w:customStyle="1" w:styleId="A50">
    <w:name w:val="A5"/>
    <w:rsid w:val="008119B9"/>
    <w:rPr>
      <w:b/>
      <w:bCs/>
      <w:color w:val="211D1E"/>
      <w:sz w:val="20"/>
      <w:szCs w:val="20"/>
    </w:rPr>
  </w:style>
  <w:style w:type="paragraph" w:customStyle="1" w:styleId="aff4">
    <w:name w:val="正"/>
    <w:basedOn w:val="a3"/>
    <w:link w:val="Charc"/>
    <w:autoRedefine/>
    <w:rsid w:val="008643CB"/>
    <w:pPr>
      <w:tabs>
        <w:tab w:val="left" w:pos="8280"/>
      </w:tabs>
      <w:spacing w:line="360" w:lineRule="auto"/>
      <w:ind w:left="567"/>
    </w:pPr>
    <w:rPr>
      <w:rFonts w:eastAsia="Arial"/>
    </w:rPr>
  </w:style>
  <w:style w:type="character" w:customStyle="1" w:styleId="Charc">
    <w:name w:val="正 Char"/>
    <w:link w:val="aff4"/>
    <w:rsid w:val="008643CB"/>
    <w:rPr>
      <w:rFonts w:ascii="Arial" w:eastAsia="Arial" w:hAnsi="Arial"/>
      <w:kern w:val="2"/>
      <w:sz w:val="21"/>
      <w:szCs w:val="24"/>
    </w:rPr>
  </w:style>
  <w:style w:type="character" w:customStyle="1" w:styleId="wordother">
    <w:name w:val="word_other"/>
    <w:rsid w:val="005265ED"/>
  </w:style>
  <w:style w:type="character" w:customStyle="1" w:styleId="word">
    <w:name w:val="word"/>
    <w:rsid w:val="00403BBB"/>
  </w:style>
  <w:style w:type="character" w:customStyle="1" w:styleId="5Char">
    <w:name w:val="标题 5 Char"/>
    <w:aliases w:val="五级标题 Char"/>
    <w:link w:val="51"/>
    <w:uiPriority w:val="9"/>
    <w:rsid w:val="000F09F4"/>
    <w:rPr>
      <w:b/>
      <w:bCs/>
      <w:kern w:val="2"/>
      <w:sz w:val="28"/>
      <w:szCs w:val="28"/>
    </w:rPr>
  </w:style>
  <w:style w:type="character" w:customStyle="1" w:styleId="6Char">
    <w:name w:val="标题 6 Char"/>
    <w:link w:val="6"/>
    <w:uiPriority w:val="9"/>
    <w:rsid w:val="000F09F4"/>
    <w:rPr>
      <w:rFonts w:ascii="Calibri Light" w:eastAsia="宋体" w:hAnsi="Calibri Light"/>
      <w:b/>
      <w:bCs/>
      <w:color w:val="404040"/>
      <w:spacing w:val="10"/>
      <w:kern w:val="2"/>
      <w:sz w:val="24"/>
      <w:szCs w:val="24"/>
    </w:rPr>
  </w:style>
  <w:style w:type="character" w:customStyle="1" w:styleId="7Char">
    <w:name w:val="标题 7 Char"/>
    <w:link w:val="7"/>
    <w:uiPriority w:val="9"/>
    <w:rsid w:val="000F09F4"/>
    <w:rPr>
      <w:b/>
      <w:bCs/>
      <w:kern w:val="2"/>
      <w:sz w:val="24"/>
      <w:szCs w:val="24"/>
    </w:rPr>
  </w:style>
  <w:style w:type="character" w:customStyle="1" w:styleId="8Char">
    <w:name w:val="标题 8 Char"/>
    <w:link w:val="8"/>
    <w:uiPriority w:val="9"/>
    <w:rsid w:val="000F09F4"/>
    <w:rPr>
      <w:rFonts w:ascii="Calibri Light" w:eastAsia="宋体" w:hAnsi="Calibri Light"/>
      <w:kern w:val="2"/>
      <w:sz w:val="24"/>
      <w:szCs w:val="24"/>
    </w:rPr>
  </w:style>
  <w:style w:type="character" w:customStyle="1" w:styleId="9Char">
    <w:name w:val="标题 9 Char"/>
    <w:link w:val="9"/>
    <w:uiPriority w:val="9"/>
    <w:rsid w:val="000F09F4"/>
    <w:rPr>
      <w:rFonts w:ascii="Calibri Light" w:eastAsia="宋体" w:hAnsi="Calibri Light"/>
      <w:kern w:val="2"/>
      <w:sz w:val="21"/>
      <w:szCs w:val="21"/>
    </w:rPr>
  </w:style>
  <w:style w:type="character" w:customStyle="1" w:styleId="2Char">
    <w:name w:val="标题 2 Char"/>
    <w:link w:val="22"/>
    <w:uiPriority w:val="9"/>
    <w:rsid w:val="000F09F4"/>
    <w:rPr>
      <w:b/>
      <w:bCs/>
      <w:sz w:val="32"/>
      <w:szCs w:val="32"/>
    </w:rPr>
  </w:style>
  <w:style w:type="character" w:customStyle="1" w:styleId="Char1">
    <w:name w:val="正文文本缩进 Char"/>
    <w:basedOn w:val="a4"/>
    <w:link w:val="ac"/>
    <w:rsid w:val="00CF7E21"/>
    <w:rPr>
      <w:color w:val="0000FF"/>
      <w:kern w:val="2"/>
      <w:sz w:val="28"/>
    </w:rPr>
  </w:style>
  <w:style w:type="character" w:customStyle="1" w:styleId="2Char0">
    <w:name w:val="正文文本缩进 2 Char"/>
    <w:basedOn w:val="a4"/>
    <w:link w:val="24"/>
    <w:rsid w:val="00CF7E21"/>
    <w:rPr>
      <w:kern w:val="2"/>
      <w:sz w:val="21"/>
      <w:szCs w:val="24"/>
    </w:rPr>
  </w:style>
  <w:style w:type="character" w:customStyle="1" w:styleId="3Char0">
    <w:name w:val="正文文本缩进 3 Char"/>
    <w:basedOn w:val="a4"/>
    <w:link w:val="33"/>
    <w:rsid w:val="00CF7E21"/>
    <w:rPr>
      <w:kern w:val="2"/>
      <w:sz w:val="16"/>
      <w:szCs w:val="16"/>
    </w:rPr>
  </w:style>
  <w:style w:type="character" w:customStyle="1" w:styleId="Char5">
    <w:name w:val="日期 Char"/>
    <w:basedOn w:val="a4"/>
    <w:link w:val="af1"/>
    <w:uiPriority w:val="99"/>
    <w:rsid w:val="00CF7E21"/>
    <w:rPr>
      <w:kern w:val="2"/>
      <w:sz w:val="21"/>
      <w:szCs w:val="24"/>
    </w:rPr>
  </w:style>
  <w:style w:type="character" w:customStyle="1" w:styleId="2Char1">
    <w:name w:val="正文文本 2 Char"/>
    <w:basedOn w:val="a4"/>
    <w:link w:val="25"/>
    <w:rsid w:val="00CF7E21"/>
    <w:rPr>
      <w:kern w:val="2"/>
      <w:sz w:val="24"/>
      <w:szCs w:val="24"/>
    </w:rPr>
  </w:style>
  <w:style w:type="character" w:customStyle="1" w:styleId="Char6">
    <w:name w:val="正文文本 Char"/>
    <w:basedOn w:val="a4"/>
    <w:link w:val="af2"/>
    <w:rsid w:val="00CF7E21"/>
    <w:rPr>
      <w:color w:val="000000"/>
      <w:kern w:val="2"/>
      <w:sz w:val="24"/>
      <w:szCs w:val="24"/>
    </w:rPr>
  </w:style>
  <w:style w:type="character" w:customStyle="1" w:styleId="3Char2">
    <w:name w:val="正文文本 3 Char"/>
    <w:basedOn w:val="a4"/>
    <w:link w:val="34"/>
    <w:rsid w:val="00CF7E21"/>
    <w:rPr>
      <w:rFonts w:ascii="宋体" w:hAnsi="宋体"/>
      <w:color w:val="000000"/>
      <w:kern w:val="2"/>
      <w:sz w:val="18"/>
      <w:szCs w:val="24"/>
    </w:rPr>
  </w:style>
  <w:style w:type="character" w:customStyle="1" w:styleId="1Char1">
    <w:name w:val="正文编码1 Char"/>
    <w:link w:val="12"/>
    <w:uiPriority w:val="99"/>
    <w:rsid w:val="00CF7E21"/>
    <w:rPr>
      <w:rFonts w:ascii="宋体" w:hAnsi="Calibri" w:cs="宋体"/>
      <w:color w:val="000000"/>
      <w:sz w:val="21"/>
      <w:szCs w:val="21"/>
      <w:lang w:val="zh-CN"/>
    </w:rPr>
  </w:style>
  <w:style w:type="character" w:customStyle="1" w:styleId="Charb">
    <w:name w:val="列出段落 Char"/>
    <w:link w:val="aff3"/>
    <w:uiPriority w:val="34"/>
    <w:locked/>
    <w:rsid w:val="000F09F4"/>
    <w:rPr>
      <w:kern w:val="2"/>
      <w:sz w:val="21"/>
      <w:szCs w:val="21"/>
    </w:rPr>
  </w:style>
  <w:style w:type="paragraph" w:customStyle="1" w:styleId="26">
    <w:name w:val="样式 标题 2 + 宋体"/>
    <w:basedOn w:val="22"/>
    <w:link w:val="2Char2"/>
    <w:rsid w:val="00CF7E21"/>
    <w:pPr>
      <w:spacing w:before="0" w:after="0"/>
    </w:pPr>
    <w:rPr>
      <w:rFonts w:eastAsia="Arial"/>
    </w:rPr>
  </w:style>
  <w:style w:type="character" w:customStyle="1" w:styleId="2Char2">
    <w:name w:val="样式 标题 2 + 宋体 Char"/>
    <w:link w:val="26"/>
    <w:rsid w:val="00CF7E21"/>
    <w:rPr>
      <w:rFonts w:ascii="Arial" w:eastAsia="Arial" w:hAnsi="Arial"/>
      <w:b/>
      <w:bCs/>
      <w:kern w:val="2"/>
      <w:sz w:val="32"/>
      <w:szCs w:val="32"/>
    </w:rPr>
  </w:style>
  <w:style w:type="character" w:customStyle="1" w:styleId="Chard">
    <w:name w:val="称呼 Char"/>
    <w:basedOn w:val="a4"/>
    <w:link w:val="aff5"/>
    <w:rsid w:val="00CF7E21"/>
    <w:rPr>
      <w:kern w:val="2"/>
      <w:sz w:val="21"/>
      <w:szCs w:val="24"/>
    </w:rPr>
  </w:style>
  <w:style w:type="paragraph" w:styleId="aff5">
    <w:name w:val="Salutation"/>
    <w:basedOn w:val="a3"/>
    <w:next w:val="a3"/>
    <w:link w:val="Chard"/>
    <w:rsid w:val="00CF7E21"/>
  </w:style>
  <w:style w:type="character" w:customStyle="1" w:styleId="Char10">
    <w:name w:val="称呼 Char1"/>
    <w:basedOn w:val="a4"/>
    <w:rsid w:val="00CF7E21"/>
    <w:rPr>
      <w:kern w:val="2"/>
      <w:sz w:val="21"/>
      <w:szCs w:val="24"/>
    </w:rPr>
  </w:style>
  <w:style w:type="character" w:customStyle="1" w:styleId="Chare">
    <w:name w:val="副标题 Char"/>
    <w:aliases w:val="二级标题（内销说明书） Char"/>
    <w:link w:val="aff6"/>
    <w:uiPriority w:val="11"/>
    <w:rsid w:val="000F09F4"/>
    <w:rPr>
      <w:b/>
      <w:bCs/>
      <w:kern w:val="28"/>
      <w:sz w:val="32"/>
      <w:szCs w:val="32"/>
    </w:rPr>
  </w:style>
  <w:style w:type="paragraph" w:styleId="aff6">
    <w:name w:val="Subtitle"/>
    <w:aliases w:val="二级标题（内销说明书）"/>
    <w:basedOn w:val="a3"/>
    <w:next w:val="a3"/>
    <w:link w:val="Chare"/>
    <w:uiPriority w:val="11"/>
    <w:qFormat/>
    <w:rsid w:val="000F09F4"/>
    <w:pPr>
      <w:spacing w:before="240" w:after="60" w:line="312" w:lineRule="atLeast"/>
      <w:jc w:val="center"/>
      <w:outlineLvl w:val="1"/>
    </w:pPr>
    <w:rPr>
      <w:rFonts w:eastAsia="方正兰亭细黑_GBK_M"/>
      <w:b/>
      <w:bCs/>
      <w:kern w:val="28"/>
      <w:sz w:val="32"/>
      <w:szCs w:val="32"/>
    </w:rPr>
  </w:style>
  <w:style w:type="character" w:customStyle="1" w:styleId="Char11">
    <w:name w:val="副标题 Char1"/>
    <w:basedOn w:val="a4"/>
    <w:rsid w:val="00CF7E21"/>
    <w:rPr>
      <w:rFonts w:asciiTheme="majorHAnsi" w:hAnsiTheme="majorHAnsi" w:cstheme="majorBidi"/>
      <w:b/>
      <w:bCs/>
      <w:kern w:val="28"/>
      <w:sz w:val="32"/>
      <w:szCs w:val="32"/>
    </w:rPr>
  </w:style>
  <w:style w:type="character" w:customStyle="1" w:styleId="Charf">
    <w:name w:val="注释标题 Char"/>
    <w:basedOn w:val="a4"/>
    <w:link w:val="aff7"/>
    <w:rsid w:val="00CF7E21"/>
    <w:rPr>
      <w:kern w:val="2"/>
      <w:sz w:val="21"/>
      <w:szCs w:val="24"/>
    </w:rPr>
  </w:style>
  <w:style w:type="paragraph" w:styleId="aff7">
    <w:name w:val="Note Heading"/>
    <w:basedOn w:val="a3"/>
    <w:next w:val="a3"/>
    <w:link w:val="Charf"/>
    <w:rsid w:val="00CF7E21"/>
    <w:pPr>
      <w:jc w:val="center"/>
    </w:pPr>
  </w:style>
  <w:style w:type="character" w:customStyle="1" w:styleId="Char12">
    <w:name w:val="注释标题 Char1"/>
    <w:basedOn w:val="a4"/>
    <w:rsid w:val="00CF7E21"/>
    <w:rPr>
      <w:kern w:val="2"/>
      <w:sz w:val="21"/>
      <w:szCs w:val="24"/>
    </w:rPr>
  </w:style>
  <w:style w:type="paragraph" w:customStyle="1" w:styleId="aff8">
    <w:name w:val="四级标题"/>
    <w:basedOn w:val="a3"/>
    <w:uiPriority w:val="99"/>
    <w:rsid w:val="00CF7E21"/>
    <w:pPr>
      <w:tabs>
        <w:tab w:val="right" w:leader="dot" w:pos="6520"/>
      </w:tabs>
      <w:suppressAutoHyphens/>
      <w:autoSpaceDE w:val="0"/>
      <w:autoSpaceDN w:val="0"/>
      <w:adjustRightInd w:val="0"/>
      <w:spacing w:before="57" w:after="57" w:line="240" w:lineRule="atLeast"/>
      <w:textAlignment w:val="center"/>
    </w:pPr>
    <w:rPr>
      <w:rFonts w:ascii="黑体" w:eastAsia="黑体" w:hAnsi="Calibri" w:cs="黑体"/>
      <w:color w:val="000000"/>
      <w:kern w:val="0"/>
      <w:sz w:val="22"/>
      <w:szCs w:val="22"/>
      <w:lang w:val="zh-CN"/>
    </w:rPr>
  </w:style>
  <w:style w:type="paragraph" w:customStyle="1" w:styleId="aff9">
    <w:name w:val="半行"/>
    <w:basedOn w:val="afb"/>
    <w:uiPriority w:val="99"/>
    <w:rsid w:val="00CF7E21"/>
    <w:pPr>
      <w:spacing w:line="120" w:lineRule="atLeast"/>
      <w:jc w:val="both"/>
    </w:pPr>
    <w:rPr>
      <w:rFonts w:hAnsi="Calibri"/>
      <w:sz w:val="2"/>
      <w:szCs w:val="2"/>
    </w:rPr>
  </w:style>
  <w:style w:type="paragraph" w:customStyle="1" w:styleId="affa">
    <w:name w:val="一、二、三、"/>
    <w:basedOn w:val="a3"/>
    <w:uiPriority w:val="99"/>
    <w:rsid w:val="00CF7E21"/>
    <w:pPr>
      <w:autoSpaceDE w:val="0"/>
      <w:autoSpaceDN w:val="0"/>
      <w:adjustRightInd w:val="0"/>
      <w:spacing w:line="340" w:lineRule="atLeast"/>
      <w:textAlignment w:val="center"/>
    </w:pPr>
    <w:rPr>
      <w:rFonts w:ascii="方正大黑简体 Regular" w:eastAsia="方正大黑简体 Regular" w:hAnsi="Calibri" w:cs="方正大黑简体 Regular"/>
      <w:color w:val="000000"/>
      <w:kern w:val="0"/>
      <w:sz w:val="26"/>
      <w:szCs w:val="26"/>
      <w:lang w:val="zh-CN"/>
    </w:rPr>
  </w:style>
  <w:style w:type="paragraph" w:customStyle="1" w:styleId="123">
    <w:name w:val="1.2.3."/>
    <w:basedOn w:val="a3"/>
    <w:uiPriority w:val="99"/>
    <w:rsid w:val="00CF7E21"/>
    <w:pPr>
      <w:autoSpaceDE w:val="0"/>
      <w:autoSpaceDN w:val="0"/>
      <w:adjustRightInd w:val="0"/>
      <w:spacing w:line="340" w:lineRule="atLeast"/>
      <w:textAlignment w:val="center"/>
    </w:pPr>
    <w:rPr>
      <w:rFonts w:ascii="方正大黑简体" w:eastAsia="方正大黑简体" w:hAnsi="Calibri" w:cs="方正大黑简体"/>
      <w:color w:val="000000"/>
      <w:spacing w:val="4"/>
      <w:kern w:val="0"/>
      <w:sz w:val="24"/>
      <w:lang w:val="zh-CN"/>
    </w:rPr>
  </w:style>
  <w:style w:type="paragraph" w:customStyle="1" w:styleId="affb">
    <w:name w:val="图片格式"/>
    <w:basedOn w:val="af6"/>
    <w:uiPriority w:val="99"/>
    <w:rsid w:val="00CF7E21"/>
    <w:pPr>
      <w:spacing w:before="57" w:after="57"/>
      <w:jc w:val="center"/>
    </w:pPr>
    <w:rPr>
      <w:rFonts w:ascii="宋体" w:eastAsia="宋体" w:hAnsi="Calibri" w:cs="宋体"/>
    </w:rPr>
  </w:style>
  <w:style w:type="paragraph" w:customStyle="1" w:styleId="111213">
    <w:name w:val="1.1、1.2、1.3"/>
    <w:basedOn w:val="123"/>
    <w:uiPriority w:val="99"/>
    <w:rsid w:val="00CF7E21"/>
    <w:rPr>
      <w:rFonts w:ascii="宋体" w:eastAsia="宋体" w:cs="宋体"/>
      <w:spacing w:val="3"/>
      <w:sz w:val="21"/>
    </w:rPr>
  </w:style>
  <w:style w:type="paragraph" w:customStyle="1" w:styleId="affc">
    <w:name w:val="注意"/>
    <w:basedOn w:val="af6"/>
    <w:uiPriority w:val="99"/>
    <w:rsid w:val="00CF7E21"/>
    <w:pPr>
      <w:suppressAutoHyphens/>
      <w:spacing w:before="28" w:after="28"/>
    </w:pPr>
    <w:rPr>
      <w:rFonts w:ascii="宋体" w:eastAsia="宋体" w:hAnsi="Calibri" w:cs="宋体"/>
      <w:sz w:val="18"/>
      <w:szCs w:val="18"/>
    </w:rPr>
  </w:style>
  <w:style w:type="paragraph" w:customStyle="1" w:styleId="affd">
    <w:name w:val="图标备注"/>
    <w:basedOn w:val="a3"/>
    <w:uiPriority w:val="99"/>
    <w:rsid w:val="00CF7E21"/>
    <w:pPr>
      <w:autoSpaceDE w:val="0"/>
      <w:autoSpaceDN w:val="0"/>
      <w:adjustRightInd w:val="0"/>
      <w:spacing w:line="340" w:lineRule="atLeast"/>
      <w:ind w:left="340"/>
      <w:textAlignment w:val="center"/>
    </w:pPr>
    <w:rPr>
      <w:rFonts w:ascii="宋体" w:hAnsi="Calibri" w:cs="宋体"/>
      <w:color w:val="000000"/>
      <w:spacing w:val="2"/>
      <w:kern w:val="0"/>
      <w:sz w:val="16"/>
      <w:szCs w:val="16"/>
      <w:lang w:val="zh-CN"/>
    </w:rPr>
  </w:style>
  <w:style w:type="paragraph" w:customStyle="1" w:styleId="affe">
    <w:name w:val="表格上下"/>
    <w:basedOn w:val="af6"/>
    <w:uiPriority w:val="99"/>
    <w:rsid w:val="00CF7E21"/>
    <w:pPr>
      <w:spacing w:line="60" w:lineRule="atLeast"/>
      <w:ind w:firstLine="454"/>
    </w:pPr>
    <w:rPr>
      <w:rFonts w:ascii="宋体" w:eastAsia="宋体" w:hAnsi="Calibri" w:cs="宋体"/>
      <w:spacing w:val="1"/>
      <w:sz w:val="6"/>
      <w:szCs w:val="6"/>
    </w:rPr>
  </w:style>
  <w:style w:type="paragraph" w:customStyle="1" w:styleId="default0">
    <w:name w:val="default"/>
    <w:basedOn w:val="a3"/>
    <w:rsid w:val="00CF7E21"/>
    <w:pPr>
      <w:autoSpaceDE w:val="0"/>
      <w:autoSpaceDN w:val="0"/>
      <w:jc w:val="left"/>
    </w:pPr>
    <w:rPr>
      <w:rFonts w:ascii="宋体" w:hAnsi="宋体" w:cs="宋体"/>
      <w:color w:val="000000"/>
      <w:kern w:val="0"/>
      <w:sz w:val="24"/>
    </w:rPr>
  </w:style>
  <w:style w:type="paragraph" w:customStyle="1" w:styleId="pa190">
    <w:name w:val="pa19"/>
    <w:basedOn w:val="a3"/>
    <w:rsid w:val="00CF7E21"/>
    <w:pPr>
      <w:autoSpaceDE w:val="0"/>
      <w:autoSpaceDN w:val="0"/>
      <w:jc w:val="left"/>
    </w:pPr>
    <w:rPr>
      <w:rFonts w:ascii="宋体" w:hAnsi="宋体" w:cs="宋体"/>
      <w:kern w:val="0"/>
      <w:sz w:val="24"/>
    </w:rPr>
  </w:style>
  <w:style w:type="paragraph" w:customStyle="1" w:styleId="CharCharCharCharCharCharCharCharChar">
    <w:name w:val="Char Char Char Char Char Char Char Char Char"/>
    <w:basedOn w:val="a3"/>
    <w:autoRedefine/>
    <w:rsid w:val="00CF7E21"/>
    <w:pPr>
      <w:spacing w:after="160" w:line="240" w:lineRule="exact"/>
      <w:jc w:val="left"/>
    </w:pPr>
    <w:rPr>
      <w:rFonts w:ascii="Verdana" w:eastAsia="仿宋_GB2312" w:hAnsi="Verdana"/>
      <w:kern w:val="0"/>
      <w:sz w:val="24"/>
      <w:szCs w:val="20"/>
      <w:lang w:eastAsia="en-US"/>
    </w:rPr>
  </w:style>
  <w:style w:type="paragraph" w:customStyle="1" w:styleId="20098">
    <w:name w:val="样式 标题 2 + 宋体 左侧:  0 厘米 悬挂缩进: 0.98 字符"/>
    <w:basedOn w:val="22"/>
    <w:autoRedefine/>
    <w:rsid w:val="00CF7E21"/>
    <w:pPr>
      <w:spacing w:before="0" w:after="0"/>
      <w:ind w:left="315" w:hangingChars="98" w:hanging="315"/>
    </w:pPr>
    <w:rPr>
      <w:rFonts w:eastAsia="Arial" w:cs="宋体"/>
      <w:szCs w:val="20"/>
    </w:rPr>
  </w:style>
  <w:style w:type="paragraph" w:styleId="afff">
    <w:name w:val="Block Text"/>
    <w:basedOn w:val="a3"/>
    <w:rsid w:val="00CF7E21"/>
    <w:pPr>
      <w:tabs>
        <w:tab w:val="left" w:pos="567"/>
      </w:tabs>
      <w:ind w:leftChars="200" w:left="420" w:right="4053"/>
    </w:pPr>
    <w:rPr>
      <w:rFonts w:eastAsia="黑体"/>
      <w:b/>
      <w:szCs w:val="20"/>
    </w:rPr>
  </w:style>
  <w:style w:type="paragraph" w:customStyle="1" w:styleId="CharChar1">
    <w:name w:val="Char Char1"/>
    <w:basedOn w:val="a3"/>
    <w:rsid w:val="00CF7E21"/>
    <w:pPr>
      <w:spacing w:after="160" w:line="240" w:lineRule="exact"/>
      <w:jc w:val="left"/>
    </w:pPr>
    <w:rPr>
      <w:szCs w:val="20"/>
    </w:rPr>
  </w:style>
  <w:style w:type="paragraph" w:customStyle="1" w:styleId="43">
    <w:name w:val="样式4"/>
    <w:basedOn w:val="a3"/>
    <w:autoRedefine/>
    <w:rsid w:val="00CF7E21"/>
    <w:pPr>
      <w:adjustRightInd w:val="0"/>
      <w:snapToGrid w:val="0"/>
      <w:spacing w:line="360" w:lineRule="auto"/>
    </w:pPr>
    <w:rPr>
      <w:rFonts w:ascii="宋体" w:hAnsi="宋体"/>
      <w:bCs/>
      <w:sz w:val="24"/>
      <w:szCs w:val="32"/>
    </w:rPr>
  </w:style>
  <w:style w:type="character" w:customStyle="1" w:styleId="CharChar3">
    <w:name w:val="Char Char3"/>
    <w:rsid w:val="00CF7E21"/>
    <w:rPr>
      <w:rFonts w:eastAsia="宋体"/>
      <w:b/>
      <w:bCs/>
      <w:kern w:val="2"/>
      <w:sz w:val="32"/>
      <w:szCs w:val="32"/>
      <w:lang w:val="en-US" w:eastAsia="zh-CN" w:bidi="ar-SA"/>
    </w:rPr>
  </w:style>
  <w:style w:type="paragraph" w:customStyle="1" w:styleId="CharChar2">
    <w:name w:val="Char Char2"/>
    <w:basedOn w:val="a3"/>
    <w:rsid w:val="00CF7E21"/>
    <w:pPr>
      <w:spacing w:after="160" w:line="240" w:lineRule="exact"/>
      <w:jc w:val="left"/>
    </w:pPr>
    <w:rPr>
      <w:rFonts w:ascii="Tahoma" w:hAnsi="Tahoma" w:cs="Tahoma"/>
      <w:kern w:val="0"/>
      <w:sz w:val="20"/>
      <w:szCs w:val="20"/>
      <w:lang w:eastAsia="en-US"/>
    </w:rPr>
  </w:style>
  <w:style w:type="paragraph" w:customStyle="1" w:styleId="a00">
    <w:name w:val="a0"/>
    <w:basedOn w:val="a3"/>
    <w:rsid w:val="00CF7E21"/>
    <w:pPr>
      <w:jc w:val="left"/>
    </w:pPr>
    <w:rPr>
      <w:kern w:val="0"/>
      <w:sz w:val="18"/>
      <w:szCs w:val="18"/>
    </w:rPr>
  </w:style>
  <w:style w:type="character" w:customStyle="1" w:styleId="tw4winMark">
    <w:name w:val="tw4winMark"/>
    <w:rsid w:val="00CF7E21"/>
    <w:rPr>
      <w:rFonts w:ascii="Times New Roman" w:hAnsi="Times New Roman"/>
      <w:vanish/>
      <w:color w:val="800080"/>
      <w:sz w:val="24"/>
      <w:vertAlign w:val="subscript"/>
    </w:rPr>
  </w:style>
  <w:style w:type="paragraph" w:customStyle="1" w:styleId="Pa21">
    <w:name w:val="Pa21"/>
    <w:basedOn w:val="a3"/>
    <w:next w:val="a3"/>
    <w:uiPriority w:val="99"/>
    <w:rsid w:val="00CF7E21"/>
    <w:pPr>
      <w:autoSpaceDE w:val="0"/>
      <w:autoSpaceDN w:val="0"/>
      <w:adjustRightInd w:val="0"/>
      <w:spacing w:before="40" w:after="40" w:line="241" w:lineRule="atLeast"/>
      <w:jc w:val="left"/>
    </w:pPr>
    <w:rPr>
      <w:rFonts w:ascii="黑体" w:eastAsia="黑体" w:hAnsi="Calibri"/>
      <w:kern w:val="0"/>
      <w:sz w:val="24"/>
    </w:rPr>
  </w:style>
  <w:style w:type="character" w:customStyle="1" w:styleId="CharChar20">
    <w:name w:val="Char Char20"/>
    <w:rsid w:val="00CF7E21"/>
    <w:rPr>
      <w:rFonts w:eastAsia="宋体"/>
      <w:b/>
      <w:bCs/>
      <w:kern w:val="2"/>
      <w:sz w:val="32"/>
      <w:szCs w:val="32"/>
      <w:lang w:val="en-US" w:eastAsia="zh-CN" w:bidi="ar-SA"/>
    </w:rPr>
  </w:style>
  <w:style w:type="paragraph" w:customStyle="1" w:styleId="xl91">
    <w:name w:val="xl91"/>
    <w:basedOn w:val="a3"/>
    <w:rsid w:val="00CF7E21"/>
    <w:pPr>
      <w:pBdr>
        <w:left w:val="single" w:sz="4" w:space="0" w:color="auto"/>
        <w:bottom w:val="single" w:sz="4" w:space="0" w:color="auto"/>
        <w:right w:val="single" w:sz="8" w:space="0" w:color="auto"/>
      </w:pBdr>
      <w:spacing w:before="100" w:beforeAutospacing="1" w:after="100" w:afterAutospacing="1"/>
      <w:jc w:val="center"/>
    </w:pPr>
    <w:rPr>
      <w:kern w:val="0"/>
      <w:sz w:val="18"/>
      <w:szCs w:val="18"/>
    </w:rPr>
  </w:style>
  <w:style w:type="paragraph" w:customStyle="1" w:styleId="xl24">
    <w:name w:val="xl24"/>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rPr>
  </w:style>
  <w:style w:type="paragraph" w:customStyle="1" w:styleId="xl25">
    <w:name w:val="xl25"/>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xl26">
    <w:name w:val="xl26"/>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xl27">
    <w:name w:val="xl27"/>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kern w:val="0"/>
      <w:sz w:val="18"/>
      <w:szCs w:val="18"/>
    </w:rPr>
  </w:style>
  <w:style w:type="paragraph" w:customStyle="1" w:styleId="xl28">
    <w:name w:val="xl28"/>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kern w:val="0"/>
      <w:sz w:val="18"/>
      <w:szCs w:val="18"/>
    </w:rPr>
  </w:style>
  <w:style w:type="paragraph" w:customStyle="1" w:styleId="xl29">
    <w:name w:val="xl29"/>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Arial Unicode MS"/>
      <w:kern w:val="0"/>
      <w:sz w:val="18"/>
      <w:szCs w:val="18"/>
    </w:rPr>
  </w:style>
  <w:style w:type="paragraph" w:customStyle="1" w:styleId="0">
    <w:name w:val="0"/>
    <w:basedOn w:val="a3"/>
    <w:rsid w:val="00CF7E21"/>
    <w:pPr>
      <w:spacing w:before="100" w:beforeAutospacing="1" w:after="100" w:afterAutospacing="1"/>
      <w:jc w:val="left"/>
    </w:pPr>
    <w:rPr>
      <w:rFonts w:ascii="宋体" w:hAnsi="宋体" w:cs="宋体"/>
      <w:kern w:val="0"/>
      <w:sz w:val="24"/>
    </w:rPr>
  </w:style>
  <w:style w:type="paragraph" w:customStyle="1" w:styleId="afff0">
    <w:name w:val="表格居中"/>
    <w:basedOn w:val="a3"/>
    <w:rsid w:val="00CF7E21"/>
    <w:pPr>
      <w:jc w:val="center"/>
    </w:pPr>
    <w:rPr>
      <w:sz w:val="18"/>
      <w:szCs w:val="20"/>
    </w:rPr>
  </w:style>
  <w:style w:type="paragraph" w:customStyle="1" w:styleId="afff1">
    <w:name w:val="表格居左"/>
    <w:basedOn w:val="afff0"/>
    <w:rsid w:val="00CF7E21"/>
    <w:pPr>
      <w:jc w:val="left"/>
    </w:pPr>
  </w:style>
  <w:style w:type="paragraph" w:customStyle="1" w:styleId="font6">
    <w:name w:val="font6"/>
    <w:basedOn w:val="a3"/>
    <w:rsid w:val="00CF7E21"/>
    <w:pPr>
      <w:spacing w:before="100" w:beforeAutospacing="1" w:after="100" w:afterAutospacing="1"/>
      <w:jc w:val="left"/>
    </w:pPr>
    <w:rPr>
      <w:rFonts w:ascii="宋体" w:hAnsi="宋体" w:hint="eastAsia"/>
      <w:kern w:val="0"/>
    </w:rPr>
  </w:style>
  <w:style w:type="paragraph" w:customStyle="1" w:styleId="font7">
    <w:name w:val="font7"/>
    <w:basedOn w:val="a3"/>
    <w:rsid w:val="00CF7E21"/>
    <w:pPr>
      <w:spacing w:before="100" w:beforeAutospacing="1" w:after="100" w:afterAutospacing="1"/>
      <w:jc w:val="left"/>
    </w:pPr>
    <w:rPr>
      <w:rFonts w:ascii="宋体" w:hAnsi="宋体" w:hint="eastAsia"/>
      <w:kern w:val="0"/>
      <w:sz w:val="20"/>
      <w:szCs w:val="20"/>
    </w:rPr>
  </w:style>
  <w:style w:type="paragraph" w:customStyle="1" w:styleId="xl30">
    <w:name w:val="xl30"/>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sz w:val="22"/>
      <w:szCs w:val="22"/>
    </w:rPr>
  </w:style>
  <w:style w:type="paragraph" w:customStyle="1" w:styleId="xl31">
    <w:name w:val="xl31"/>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hAnsi="Arial Unicode MS"/>
      <w:kern w:val="0"/>
      <w:sz w:val="20"/>
      <w:szCs w:val="20"/>
    </w:rPr>
  </w:style>
  <w:style w:type="paragraph" w:customStyle="1" w:styleId="xl32">
    <w:name w:val="xl32"/>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sz w:val="20"/>
      <w:szCs w:val="20"/>
    </w:rPr>
  </w:style>
  <w:style w:type="paragraph" w:customStyle="1" w:styleId="xl33">
    <w:name w:val="xl33"/>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xl34">
    <w:name w:val="xl34"/>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rPr>
  </w:style>
  <w:style w:type="paragraph" w:customStyle="1" w:styleId="xl35">
    <w:name w:val="xl35"/>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hAnsi="Arial Unicode MS"/>
      <w:b/>
      <w:bCs/>
      <w:kern w:val="0"/>
    </w:rPr>
  </w:style>
  <w:style w:type="paragraph" w:customStyle="1" w:styleId="xl36">
    <w:name w:val="xl36"/>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b/>
      <w:bCs/>
      <w:kern w:val="0"/>
      <w:sz w:val="20"/>
      <w:szCs w:val="20"/>
    </w:rPr>
  </w:style>
  <w:style w:type="paragraph" w:customStyle="1" w:styleId="xl37">
    <w:name w:val="xl37"/>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38">
    <w:name w:val="xl38"/>
    <w:basedOn w:val="a3"/>
    <w:rsid w:val="00CF7E21"/>
    <w:pPr>
      <w:pBdr>
        <w:top w:val="single" w:sz="4" w:space="0" w:color="auto"/>
        <w:left w:val="single" w:sz="4" w:space="0" w:color="auto"/>
        <w:bottom w:val="single" w:sz="4" w:space="0" w:color="auto"/>
      </w:pBdr>
      <w:spacing w:before="100" w:beforeAutospacing="1" w:after="100" w:afterAutospacing="1"/>
      <w:jc w:val="left"/>
    </w:pPr>
    <w:rPr>
      <w:rFonts w:ascii="Arial Unicode MS" w:hAnsi="Arial Unicode MS"/>
      <w:kern w:val="0"/>
      <w:sz w:val="22"/>
      <w:szCs w:val="22"/>
    </w:rPr>
  </w:style>
  <w:style w:type="paragraph" w:customStyle="1" w:styleId="xl39">
    <w:name w:val="xl39"/>
    <w:basedOn w:val="a3"/>
    <w:rsid w:val="00CF7E21"/>
    <w:pPr>
      <w:pBdr>
        <w:top w:val="single" w:sz="4" w:space="0" w:color="auto"/>
        <w:bottom w:val="single" w:sz="4" w:space="0" w:color="auto"/>
      </w:pBdr>
      <w:spacing w:before="100" w:beforeAutospacing="1" w:after="100" w:afterAutospacing="1"/>
      <w:jc w:val="left"/>
    </w:pPr>
    <w:rPr>
      <w:rFonts w:ascii="Arial Unicode MS" w:hAnsi="Arial Unicode MS"/>
      <w:kern w:val="0"/>
      <w:sz w:val="22"/>
      <w:szCs w:val="22"/>
    </w:rPr>
  </w:style>
  <w:style w:type="paragraph" w:customStyle="1" w:styleId="xl48">
    <w:name w:val="xl48"/>
    <w:basedOn w:val="a3"/>
    <w:rsid w:val="00CF7E21"/>
    <w:pPr>
      <w:pBdr>
        <w:left w:val="single" w:sz="12"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WH">
    <w:name w:val="WH大标题"/>
    <w:basedOn w:val="a3"/>
    <w:rsid w:val="00CF7E21"/>
    <w:pPr>
      <w:spacing w:line="360" w:lineRule="auto"/>
      <w:jc w:val="center"/>
    </w:pPr>
    <w:rPr>
      <w:rFonts w:eastAsia="方正大黑_GBK"/>
      <w:sz w:val="32"/>
      <w:szCs w:val="32"/>
    </w:rPr>
  </w:style>
  <w:style w:type="paragraph" w:customStyle="1" w:styleId="WH0">
    <w:name w:val="WH小标题"/>
    <w:basedOn w:val="a3"/>
    <w:rsid w:val="00CF7E21"/>
    <w:pPr>
      <w:spacing w:line="360" w:lineRule="auto"/>
    </w:pPr>
    <w:rPr>
      <w:rFonts w:eastAsia="方正黑体_GBK"/>
    </w:rPr>
  </w:style>
  <w:style w:type="paragraph" w:customStyle="1" w:styleId="WH1">
    <w:name w:val="WH小小标题"/>
    <w:basedOn w:val="a3"/>
    <w:rsid w:val="00CF7E21"/>
    <w:rPr>
      <w:rFonts w:eastAsia="黑体"/>
      <w:sz w:val="18"/>
      <w:szCs w:val="18"/>
    </w:rPr>
  </w:style>
  <w:style w:type="character" w:customStyle="1" w:styleId="CharChar13">
    <w:name w:val="Char Char13"/>
    <w:rsid w:val="00CF7E21"/>
    <w:rPr>
      <w:rFonts w:ascii="Arial" w:eastAsia="黑体" w:hAnsi="Arial"/>
      <w:kern w:val="2"/>
      <w:sz w:val="24"/>
      <w:szCs w:val="24"/>
      <w:lang w:val="en-US" w:eastAsia="zh-CN" w:bidi="ar-SA"/>
    </w:rPr>
  </w:style>
  <w:style w:type="character" w:customStyle="1" w:styleId="CharChar12">
    <w:name w:val="Char Char12"/>
    <w:rsid w:val="00CF7E21"/>
    <w:rPr>
      <w:rFonts w:ascii="Arial" w:eastAsia="黑体" w:hAnsi="Arial"/>
      <w:kern w:val="2"/>
      <w:sz w:val="21"/>
      <w:szCs w:val="21"/>
      <w:lang w:val="en-US" w:eastAsia="zh-CN" w:bidi="ar-SA"/>
    </w:rPr>
  </w:style>
  <w:style w:type="character" w:customStyle="1" w:styleId="trans">
    <w:name w:val="trans"/>
    <w:rsid w:val="00CF7E21"/>
  </w:style>
  <w:style w:type="paragraph" w:customStyle="1" w:styleId="CM58">
    <w:name w:val="CM58"/>
    <w:basedOn w:val="Default"/>
    <w:next w:val="Default"/>
    <w:rsid w:val="00CF7E21"/>
    <w:pPr>
      <w:spacing w:after="130"/>
    </w:pPr>
    <w:rPr>
      <w:rFonts w:ascii="Arial" w:cs="Arial"/>
      <w:color w:val="auto"/>
    </w:rPr>
  </w:style>
  <w:style w:type="paragraph" w:customStyle="1" w:styleId="CM53">
    <w:name w:val="CM53"/>
    <w:basedOn w:val="Default"/>
    <w:next w:val="Default"/>
    <w:rsid w:val="00CF7E21"/>
    <w:pPr>
      <w:spacing w:after="470"/>
    </w:pPr>
    <w:rPr>
      <w:rFonts w:ascii="Arial" w:cs="Arial"/>
      <w:color w:val="auto"/>
    </w:rPr>
  </w:style>
  <w:style w:type="paragraph" w:customStyle="1" w:styleId="CM9">
    <w:name w:val="CM9"/>
    <w:basedOn w:val="Default"/>
    <w:next w:val="Default"/>
    <w:rsid w:val="00CF7E21"/>
    <w:rPr>
      <w:rFonts w:ascii="Arial" w:cs="Arial"/>
      <w:color w:val="auto"/>
    </w:rPr>
  </w:style>
  <w:style w:type="paragraph" w:customStyle="1" w:styleId="CM60">
    <w:name w:val="CM60"/>
    <w:basedOn w:val="Default"/>
    <w:next w:val="Default"/>
    <w:rsid w:val="00CF7E21"/>
    <w:pPr>
      <w:spacing w:after="73"/>
    </w:pPr>
    <w:rPr>
      <w:rFonts w:ascii="Arial" w:cs="Arial"/>
      <w:color w:val="auto"/>
    </w:rPr>
  </w:style>
  <w:style w:type="paragraph" w:customStyle="1" w:styleId="CM12">
    <w:name w:val="CM12"/>
    <w:basedOn w:val="Default"/>
    <w:next w:val="Default"/>
    <w:rsid w:val="00CF7E21"/>
    <w:pPr>
      <w:spacing w:line="378" w:lineRule="atLeast"/>
    </w:pPr>
    <w:rPr>
      <w:rFonts w:ascii="Arial" w:cs="Arial"/>
      <w:color w:val="auto"/>
    </w:rPr>
  </w:style>
  <w:style w:type="paragraph" w:customStyle="1" w:styleId="CM14">
    <w:name w:val="CM14"/>
    <w:basedOn w:val="Default"/>
    <w:next w:val="Default"/>
    <w:rsid w:val="00CF7E21"/>
    <w:pPr>
      <w:spacing w:line="260" w:lineRule="atLeast"/>
    </w:pPr>
    <w:rPr>
      <w:rFonts w:ascii="Arial" w:cs="Arial"/>
      <w:color w:val="auto"/>
    </w:rPr>
  </w:style>
  <w:style w:type="paragraph" w:customStyle="1" w:styleId="CM54">
    <w:name w:val="CM54"/>
    <w:basedOn w:val="Default"/>
    <w:next w:val="Default"/>
    <w:rsid w:val="00CF7E21"/>
    <w:pPr>
      <w:spacing w:after="508"/>
    </w:pPr>
    <w:rPr>
      <w:rFonts w:ascii="Arial" w:cs="Arial"/>
      <w:color w:val="auto"/>
    </w:rPr>
  </w:style>
  <w:style w:type="paragraph" w:customStyle="1" w:styleId="CM57">
    <w:name w:val="CM57"/>
    <w:basedOn w:val="Default"/>
    <w:next w:val="Default"/>
    <w:rsid w:val="00CF7E21"/>
    <w:pPr>
      <w:spacing w:after="353"/>
    </w:pPr>
    <w:rPr>
      <w:rFonts w:ascii="Arial" w:cs="Arial"/>
      <w:color w:val="auto"/>
    </w:rPr>
  </w:style>
  <w:style w:type="paragraph" w:customStyle="1" w:styleId="CM64">
    <w:name w:val="CM64"/>
    <w:basedOn w:val="Default"/>
    <w:next w:val="Default"/>
    <w:rsid w:val="00CF7E21"/>
    <w:pPr>
      <w:spacing w:after="107"/>
    </w:pPr>
    <w:rPr>
      <w:rFonts w:ascii="Arial" w:cs="Arial"/>
      <w:color w:val="auto"/>
    </w:rPr>
  </w:style>
  <w:style w:type="paragraph" w:customStyle="1" w:styleId="CM61">
    <w:name w:val="CM61"/>
    <w:basedOn w:val="Default"/>
    <w:next w:val="Default"/>
    <w:rsid w:val="00CF7E21"/>
    <w:pPr>
      <w:spacing w:after="1138"/>
    </w:pPr>
    <w:rPr>
      <w:rFonts w:ascii="Arial" w:cs="Arial"/>
      <w:color w:val="auto"/>
    </w:rPr>
  </w:style>
  <w:style w:type="paragraph" w:customStyle="1" w:styleId="CM65">
    <w:name w:val="CM65"/>
    <w:basedOn w:val="Default"/>
    <w:next w:val="Default"/>
    <w:rsid w:val="00CF7E21"/>
    <w:pPr>
      <w:spacing w:after="213"/>
    </w:pPr>
    <w:rPr>
      <w:rFonts w:ascii="Arial" w:cs="Arial"/>
      <w:color w:val="auto"/>
    </w:rPr>
  </w:style>
  <w:style w:type="character" w:customStyle="1" w:styleId="360252">
    <w:name w:val="360252"/>
    <w:rsid w:val="00CF7E21"/>
    <w:rPr>
      <w:rFonts w:ascii="Arial" w:eastAsia="宋体" w:hAnsi="Arial"/>
      <w:color w:val="000080"/>
      <w:sz w:val="18"/>
    </w:rPr>
  </w:style>
  <w:style w:type="paragraph" w:styleId="afff2">
    <w:name w:val="caption"/>
    <w:basedOn w:val="a3"/>
    <w:next w:val="a3"/>
    <w:uiPriority w:val="35"/>
    <w:qFormat/>
    <w:rsid w:val="000F09F4"/>
    <w:rPr>
      <w:rFonts w:ascii="Calibri Light" w:eastAsia="黑体" w:hAnsi="Calibri Light" w:cs="Arial"/>
      <w:sz w:val="20"/>
      <w:szCs w:val="20"/>
    </w:rPr>
  </w:style>
  <w:style w:type="paragraph" w:customStyle="1" w:styleId="CharCharCharChar1CharChar">
    <w:name w:val="Char Char Char Char1 Char Char"/>
    <w:basedOn w:val="a3"/>
    <w:rsid w:val="00CF7E21"/>
    <w:pPr>
      <w:spacing w:after="160" w:line="240" w:lineRule="exact"/>
      <w:jc w:val="left"/>
    </w:pPr>
    <w:rPr>
      <w:szCs w:val="20"/>
    </w:rPr>
  </w:style>
  <w:style w:type="paragraph" w:customStyle="1" w:styleId="CharCharCharChar1CharCharCharChar">
    <w:name w:val="Char Char Char Char1 Char Char Char Char"/>
    <w:basedOn w:val="a3"/>
    <w:rsid w:val="00CF7E21"/>
    <w:pPr>
      <w:spacing w:after="160" w:line="240" w:lineRule="exact"/>
      <w:jc w:val="left"/>
    </w:pPr>
    <w:rPr>
      <w:szCs w:val="20"/>
    </w:rPr>
  </w:style>
  <w:style w:type="paragraph" w:customStyle="1" w:styleId="CharCharCharChar1CharCharCharCharCharChar">
    <w:name w:val="Char Char Char Char1 Char Char Char Char Char Char"/>
    <w:basedOn w:val="a3"/>
    <w:rsid w:val="00CF7E21"/>
    <w:pPr>
      <w:spacing w:after="160" w:line="240" w:lineRule="exact"/>
      <w:jc w:val="left"/>
    </w:pPr>
    <w:rPr>
      <w:szCs w:val="20"/>
    </w:rPr>
  </w:style>
  <w:style w:type="paragraph" w:customStyle="1" w:styleId="msolistparagraph0">
    <w:name w:val="msolistparagraph"/>
    <w:basedOn w:val="a3"/>
    <w:rsid w:val="00CF7E21"/>
    <w:pPr>
      <w:ind w:firstLine="420"/>
    </w:pPr>
    <w:rPr>
      <w:rFonts w:ascii="Calibri" w:hAnsi="Calibri" w:cs="宋体"/>
      <w:kern w:val="0"/>
    </w:rPr>
  </w:style>
  <w:style w:type="paragraph" w:customStyle="1" w:styleId="CharChar18CharChar">
    <w:name w:val="Char Char18 Char Char"/>
    <w:basedOn w:val="afc"/>
    <w:autoRedefine/>
    <w:rsid w:val="00CF7E21"/>
    <w:pPr>
      <w:shd w:val="clear" w:color="auto" w:fill="000080"/>
    </w:pPr>
    <w:rPr>
      <w:rFonts w:ascii="Tahoma" w:hAnsi="Tahoma" w:cs="Tahoma"/>
      <w:sz w:val="24"/>
      <w:szCs w:val="24"/>
    </w:rPr>
  </w:style>
  <w:style w:type="paragraph" w:customStyle="1" w:styleId="13">
    <w:name w:val="列出段落1"/>
    <w:basedOn w:val="a3"/>
    <w:rsid w:val="00CF7E21"/>
    <w:pPr>
      <w:ind w:firstLineChars="200" w:firstLine="420"/>
    </w:pPr>
  </w:style>
  <w:style w:type="paragraph" w:customStyle="1" w:styleId="44">
    <w:name w:val="标题4"/>
    <w:basedOn w:val="41"/>
    <w:uiPriority w:val="99"/>
    <w:rsid w:val="00CF7E21"/>
    <w:pPr>
      <w:spacing w:before="0" w:after="0" w:line="360" w:lineRule="auto"/>
      <w:jc w:val="left"/>
    </w:pPr>
    <w:rPr>
      <w:rFonts w:ascii="Times New Roman" w:hAnsi="Times New Roman"/>
      <w:sz w:val="24"/>
      <w:szCs w:val="24"/>
    </w:rPr>
  </w:style>
  <w:style w:type="paragraph" w:customStyle="1" w:styleId="Pa29">
    <w:name w:val="Pa29"/>
    <w:basedOn w:val="Default"/>
    <w:next w:val="Default"/>
    <w:rsid w:val="00CF7E21"/>
    <w:pPr>
      <w:spacing w:after="100" w:line="201" w:lineRule="atLeast"/>
    </w:pPr>
    <w:rPr>
      <w:rFonts w:ascii="Arial" w:cs="Times New Roman"/>
      <w:color w:val="auto"/>
    </w:rPr>
  </w:style>
  <w:style w:type="paragraph" w:customStyle="1" w:styleId="Pa38">
    <w:name w:val="Pa38"/>
    <w:basedOn w:val="Default"/>
    <w:next w:val="Default"/>
    <w:rsid w:val="00CF7E21"/>
    <w:pPr>
      <w:spacing w:after="100" w:line="221" w:lineRule="atLeast"/>
    </w:pPr>
    <w:rPr>
      <w:rFonts w:ascii="Arial" w:cs="Times New Roman"/>
      <w:color w:val="auto"/>
    </w:rPr>
  </w:style>
  <w:style w:type="character" w:customStyle="1" w:styleId="A10">
    <w:name w:val="A1"/>
    <w:rsid w:val="00CF7E21"/>
    <w:rPr>
      <w:rFonts w:cs="Arial"/>
      <w:color w:val="000000"/>
      <w:sz w:val="20"/>
      <w:szCs w:val="20"/>
    </w:rPr>
  </w:style>
  <w:style w:type="paragraph" w:customStyle="1" w:styleId="Pa45">
    <w:name w:val="Pa45"/>
    <w:basedOn w:val="Default"/>
    <w:next w:val="Default"/>
    <w:rsid w:val="00CF7E21"/>
    <w:pPr>
      <w:spacing w:line="201" w:lineRule="atLeast"/>
    </w:pPr>
    <w:rPr>
      <w:rFonts w:ascii="Arial" w:cs="Times New Roman"/>
      <w:color w:val="auto"/>
    </w:rPr>
  </w:style>
  <w:style w:type="paragraph" w:customStyle="1" w:styleId="Pa46">
    <w:name w:val="Pa46"/>
    <w:basedOn w:val="Default"/>
    <w:next w:val="Default"/>
    <w:rsid w:val="00CF7E21"/>
    <w:pPr>
      <w:spacing w:line="201" w:lineRule="atLeast"/>
    </w:pPr>
    <w:rPr>
      <w:rFonts w:ascii="Arial" w:cs="Times New Roman"/>
      <w:color w:val="auto"/>
    </w:rPr>
  </w:style>
  <w:style w:type="paragraph" w:customStyle="1" w:styleId="14">
    <w:name w:val="正文编号1"/>
    <w:basedOn w:val="a3"/>
    <w:rsid w:val="00CF7E21"/>
    <w:pPr>
      <w:tabs>
        <w:tab w:val="left" w:pos="284"/>
      </w:tabs>
      <w:suppressAutoHyphens/>
      <w:autoSpaceDE w:val="0"/>
      <w:autoSpaceDN w:val="0"/>
      <w:adjustRightInd w:val="0"/>
      <w:spacing w:line="340" w:lineRule="atLeast"/>
      <w:ind w:left="794" w:hanging="397"/>
      <w:textAlignment w:val="center"/>
    </w:pPr>
    <w:rPr>
      <w:rFonts w:ascii="宋体" w:cs="宋体"/>
      <w:color w:val="000000"/>
      <w:kern w:val="0"/>
      <w:lang w:val="zh-CN"/>
    </w:rPr>
  </w:style>
  <w:style w:type="paragraph" w:customStyle="1" w:styleId="27">
    <w:name w:val="正文编码2"/>
    <w:basedOn w:val="af9"/>
    <w:rsid w:val="00CF7E21"/>
    <w:pPr>
      <w:tabs>
        <w:tab w:val="left" w:pos="720"/>
      </w:tabs>
      <w:spacing w:line="340" w:lineRule="atLeast"/>
      <w:ind w:left="907" w:hanging="454"/>
    </w:pPr>
    <w:rPr>
      <w:rFonts w:ascii="宋体" w:eastAsia="宋体" w:cs="宋体"/>
      <w:sz w:val="21"/>
      <w:szCs w:val="21"/>
    </w:rPr>
  </w:style>
  <w:style w:type="paragraph" w:customStyle="1" w:styleId="afff3">
    <w:name w:val="图号+表号"/>
    <w:basedOn w:val="a3"/>
    <w:rsid w:val="00CF7E21"/>
    <w:pPr>
      <w:suppressAutoHyphens/>
      <w:autoSpaceDE w:val="0"/>
      <w:autoSpaceDN w:val="0"/>
      <w:adjustRightInd w:val="0"/>
      <w:spacing w:line="320" w:lineRule="atLeast"/>
      <w:jc w:val="center"/>
      <w:textAlignment w:val="center"/>
    </w:pPr>
    <w:rPr>
      <w:rFonts w:ascii="宋体" w:cs="宋体"/>
      <w:color w:val="000000"/>
      <w:kern w:val="0"/>
      <w:lang w:val="zh-CN"/>
    </w:rPr>
  </w:style>
  <w:style w:type="paragraph" w:customStyle="1" w:styleId="CharCharCharChar1">
    <w:name w:val="Char Char Char Char1"/>
    <w:basedOn w:val="a3"/>
    <w:rsid w:val="00CF7E21"/>
    <w:pPr>
      <w:spacing w:after="160" w:line="240" w:lineRule="exact"/>
      <w:jc w:val="left"/>
    </w:pPr>
    <w:rPr>
      <w:rFonts w:ascii="Tahoma" w:hAnsi="Tahoma" w:cs="Tahoma"/>
      <w:kern w:val="0"/>
      <w:sz w:val="20"/>
      <w:szCs w:val="20"/>
      <w:lang w:eastAsia="en-US"/>
    </w:rPr>
  </w:style>
  <w:style w:type="paragraph" w:customStyle="1" w:styleId="afff4">
    <w:name w:val="表格内文字"/>
    <w:basedOn w:val="a3"/>
    <w:rsid w:val="00CF7E21"/>
    <w:pPr>
      <w:suppressAutoHyphens/>
      <w:autoSpaceDE w:val="0"/>
      <w:autoSpaceDN w:val="0"/>
      <w:adjustRightInd w:val="0"/>
      <w:spacing w:line="220" w:lineRule="atLeast"/>
      <w:jc w:val="center"/>
      <w:textAlignment w:val="center"/>
    </w:pPr>
    <w:rPr>
      <w:rFonts w:ascii="宋体" w:cs="宋体"/>
      <w:color w:val="000000"/>
      <w:kern w:val="0"/>
      <w:sz w:val="18"/>
      <w:szCs w:val="18"/>
      <w:lang w:val="zh-CN"/>
    </w:rPr>
  </w:style>
  <w:style w:type="paragraph" w:customStyle="1" w:styleId="Pa134">
    <w:name w:val="Pa13+4"/>
    <w:basedOn w:val="Default"/>
    <w:next w:val="Default"/>
    <w:uiPriority w:val="99"/>
    <w:rsid w:val="00CF7E21"/>
    <w:pPr>
      <w:spacing w:line="141" w:lineRule="atLeast"/>
    </w:pPr>
    <w:rPr>
      <w:rFonts w:ascii="Arial" w:cs="Arial"/>
      <w:color w:val="auto"/>
    </w:rPr>
  </w:style>
  <w:style w:type="paragraph" w:styleId="afff5">
    <w:name w:val="No Spacing"/>
    <w:aliases w:val="注意正文（内销说明书）"/>
    <w:link w:val="Charf0"/>
    <w:uiPriority w:val="1"/>
    <w:qFormat/>
    <w:rsid w:val="000F09F4"/>
    <w:pPr>
      <w:widowControl w:val="0"/>
      <w:ind w:firstLineChars="200" w:firstLine="200"/>
      <w:jc w:val="both"/>
    </w:pPr>
    <w:rPr>
      <w:rFonts w:cstheme="minorBidi"/>
      <w:color w:val="404040"/>
      <w:spacing w:val="10"/>
      <w:kern w:val="2"/>
      <w:sz w:val="21"/>
      <w:szCs w:val="21"/>
    </w:rPr>
  </w:style>
  <w:style w:type="character" w:customStyle="1" w:styleId="Charf0">
    <w:name w:val="无间隔 Char"/>
    <w:aliases w:val="注意正文（内销说明书） Char"/>
    <w:link w:val="afff5"/>
    <w:uiPriority w:val="1"/>
    <w:rsid w:val="000F09F4"/>
    <w:rPr>
      <w:rFonts w:cstheme="minorBidi"/>
      <w:color w:val="404040"/>
      <w:spacing w:val="10"/>
      <w:kern w:val="2"/>
      <w:sz w:val="21"/>
      <w:szCs w:val="21"/>
    </w:rPr>
  </w:style>
  <w:style w:type="paragraph" w:customStyle="1" w:styleId="afff6">
    <w:name w:val="封面标题文字"/>
    <w:basedOn w:val="a3"/>
    <w:link w:val="Charf1"/>
    <w:uiPriority w:val="99"/>
    <w:rsid w:val="00BE3A9F"/>
    <w:pPr>
      <w:suppressAutoHyphens/>
      <w:autoSpaceDE w:val="0"/>
      <w:autoSpaceDN w:val="0"/>
      <w:adjustRightInd w:val="0"/>
      <w:spacing w:before="28" w:after="28" w:line="400" w:lineRule="atLeast"/>
      <w:jc w:val="right"/>
      <w:textAlignment w:val="center"/>
    </w:pPr>
    <w:rPr>
      <w:rFonts w:eastAsia="方正兰亭细黑_GBK_M"/>
      <w:b/>
      <w:bCs/>
      <w:color w:val="1C234E"/>
      <w:spacing w:val="-24"/>
      <w:kern w:val="0"/>
      <w:sz w:val="48"/>
      <w:szCs w:val="48"/>
      <w:lang w:val="zh-CN"/>
    </w:rPr>
  </w:style>
  <w:style w:type="character" w:customStyle="1" w:styleId="Charf1">
    <w:name w:val="封面标题文字 Char"/>
    <w:link w:val="afff6"/>
    <w:uiPriority w:val="99"/>
    <w:rsid w:val="00BE3A9F"/>
    <w:rPr>
      <w:rFonts w:ascii="Arial" w:eastAsia="方正兰亭细黑_GBK_M" w:hAnsi="Arial"/>
      <w:b/>
      <w:bCs/>
      <w:color w:val="1C234E"/>
      <w:spacing w:val="-24"/>
      <w:sz w:val="48"/>
      <w:szCs w:val="48"/>
      <w:lang w:val="zh-CN"/>
    </w:rPr>
  </w:style>
  <w:style w:type="paragraph" w:customStyle="1" w:styleId="Apassage">
    <w:name w:val="A passage"/>
    <w:basedOn w:val="a3"/>
    <w:link w:val="ApassageChar"/>
    <w:qFormat/>
    <w:rsid w:val="000F09F4"/>
    <w:pPr>
      <w:widowControl w:val="0"/>
      <w:tabs>
        <w:tab w:val="right" w:leader="dot" w:pos="6520"/>
      </w:tabs>
      <w:suppressAutoHyphens/>
      <w:autoSpaceDE w:val="0"/>
      <w:autoSpaceDN w:val="0"/>
      <w:adjustRightInd w:val="0"/>
      <w:spacing w:line="360" w:lineRule="auto"/>
      <w:ind w:firstLineChars="200" w:firstLine="200"/>
      <w:textAlignment w:val="center"/>
    </w:pPr>
    <w:rPr>
      <w:rFonts w:cs="Arial"/>
    </w:rPr>
  </w:style>
  <w:style w:type="character" w:customStyle="1" w:styleId="ApassageChar">
    <w:name w:val="A passage Char"/>
    <w:link w:val="Apassage"/>
    <w:rsid w:val="000F09F4"/>
    <w:rPr>
      <w:rFonts w:eastAsia="宋体" w:cs="Arial"/>
      <w:kern w:val="2"/>
      <w:sz w:val="21"/>
      <w:szCs w:val="21"/>
    </w:rPr>
  </w:style>
  <w:style w:type="paragraph" w:styleId="HTML">
    <w:name w:val="HTML Address"/>
    <w:basedOn w:val="a3"/>
    <w:link w:val="HTMLChar"/>
    <w:semiHidden/>
    <w:unhideWhenUsed/>
    <w:rsid w:val="005578EF"/>
    <w:rPr>
      <w:i/>
      <w:iCs/>
    </w:rPr>
  </w:style>
  <w:style w:type="character" w:customStyle="1" w:styleId="HTMLChar">
    <w:name w:val="HTML 地址 Char"/>
    <w:basedOn w:val="a4"/>
    <w:link w:val="HTML"/>
    <w:semiHidden/>
    <w:rsid w:val="005578EF"/>
    <w:rPr>
      <w:i/>
      <w:iCs/>
      <w:kern w:val="2"/>
      <w:sz w:val="21"/>
      <w:szCs w:val="24"/>
    </w:rPr>
  </w:style>
  <w:style w:type="paragraph" w:styleId="HTML0">
    <w:name w:val="HTML Preformatted"/>
    <w:basedOn w:val="a3"/>
    <w:link w:val="HTMLChar0"/>
    <w:semiHidden/>
    <w:unhideWhenUsed/>
    <w:rsid w:val="005578EF"/>
    <w:rPr>
      <w:rFonts w:ascii="Courier New" w:hAnsi="Courier New" w:cs="Courier New"/>
      <w:sz w:val="20"/>
      <w:szCs w:val="20"/>
    </w:rPr>
  </w:style>
  <w:style w:type="character" w:customStyle="1" w:styleId="HTMLChar0">
    <w:name w:val="HTML 预设格式 Char"/>
    <w:basedOn w:val="a4"/>
    <w:link w:val="HTML0"/>
    <w:semiHidden/>
    <w:rsid w:val="005578EF"/>
    <w:rPr>
      <w:rFonts w:ascii="Courier New" w:hAnsi="Courier New" w:cs="Courier New"/>
      <w:kern w:val="2"/>
    </w:rPr>
  </w:style>
  <w:style w:type="paragraph" w:styleId="afff7">
    <w:name w:val="Plain Text"/>
    <w:basedOn w:val="a3"/>
    <w:link w:val="Charf2"/>
    <w:semiHidden/>
    <w:unhideWhenUsed/>
    <w:rsid w:val="005578EF"/>
    <w:rPr>
      <w:rFonts w:ascii="宋体" w:hAnsi="Courier New" w:cs="Courier New"/>
    </w:rPr>
  </w:style>
  <w:style w:type="character" w:customStyle="1" w:styleId="Charf2">
    <w:name w:val="纯文本 Char"/>
    <w:basedOn w:val="a4"/>
    <w:link w:val="afff7"/>
    <w:semiHidden/>
    <w:rsid w:val="005578EF"/>
    <w:rPr>
      <w:rFonts w:ascii="宋体" w:hAnsi="Courier New" w:cs="Courier New"/>
      <w:kern w:val="2"/>
      <w:sz w:val="21"/>
      <w:szCs w:val="21"/>
    </w:rPr>
  </w:style>
  <w:style w:type="paragraph" w:styleId="afff8">
    <w:name w:val="E-mail Signature"/>
    <w:basedOn w:val="a3"/>
    <w:link w:val="Charf3"/>
    <w:semiHidden/>
    <w:unhideWhenUsed/>
    <w:rsid w:val="005578EF"/>
  </w:style>
  <w:style w:type="character" w:customStyle="1" w:styleId="Charf3">
    <w:name w:val="电子邮件签名 Char"/>
    <w:basedOn w:val="a4"/>
    <w:link w:val="afff8"/>
    <w:semiHidden/>
    <w:rsid w:val="005578EF"/>
    <w:rPr>
      <w:kern w:val="2"/>
      <w:sz w:val="21"/>
      <w:szCs w:val="24"/>
    </w:rPr>
  </w:style>
  <w:style w:type="paragraph" w:styleId="afff9">
    <w:name w:val="macro"/>
    <w:link w:val="Charf4"/>
    <w:semiHidden/>
    <w:unhideWhenUsed/>
    <w:rsid w:val="005578EF"/>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character" w:customStyle="1" w:styleId="Charf4">
    <w:name w:val="宏文本 Char"/>
    <w:basedOn w:val="a4"/>
    <w:link w:val="afff9"/>
    <w:semiHidden/>
    <w:rsid w:val="005578EF"/>
    <w:rPr>
      <w:rFonts w:ascii="Courier New" w:hAnsi="Courier New" w:cs="Courier New"/>
      <w:kern w:val="2"/>
      <w:sz w:val="24"/>
      <w:szCs w:val="24"/>
    </w:rPr>
  </w:style>
  <w:style w:type="paragraph" w:styleId="afffa">
    <w:name w:val="envelope return"/>
    <w:basedOn w:val="a3"/>
    <w:semiHidden/>
    <w:unhideWhenUsed/>
    <w:rsid w:val="005578EF"/>
    <w:pPr>
      <w:snapToGrid w:val="0"/>
    </w:pPr>
    <w:rPr>
      <w:rFonts w:asciiTheme="majorHAnsi" w:eastAsiaTheme="majorEastAsia" w:hAnsiTheme="majorHAnsi" w:cstheme="majorBidi"/>
    </w:rPr>
  </w:style>
  <w:style w:type="paragraph" w:styleId="afffb">
    <w:name w:val="footnote text"/>
    <w:basedOn w:val="a3"/>
    <w:link w:val="Charf5"/>
    <w:semiHidden/>
    <w:unhideWhenUsed/>
    <w:rsid w:val="005578EF"/>
    <w:pPr>
      <w:snapToGrid w:val="0"/>
      <w:jc w:val="left"/>
    </w:pPr>
    <w:rPr>
      <w:sz w:val="18"/>
      <w:szCs w:val="18"/>
    </w:rPr>
  </w:style>
  <w:style w:type="character" w:customStyle="1" w:styleId="Charf5">
    <w:name w:val="脚注文本 Char"/>
    <w:basedOn w:val="a4"/>
    <w:link w:val="afffb"/>
    <w:semiHidden/>
    <w:rsid w:val="005578EF"/>
    <w:rPr>
      <w:kern w:val="2"/>
      <w:sz w:val="18"/>
      <w:szCs w:val="18"/>
    </w:rPr>
  </w:style>
  <w:style w:type="paragraph" w:styleId="afffc">
    <w:name w:val="Closing"/>
    <w:basedOn w:val="a3"/>
    <w:link w:val="Charf6"/>
    <w:semiHidden/>
    <w:unhideWhenUsed/>
    <w:rsid w:val="005578EF"/>
    <w:pPr>
      <w:ind w:leftChars="2100" w:left="100"/>
    </w:pPr>
  </w:style>
  <w:style w:type="character" w:customStyle="1" w:styleId="Charf6">
    <w:name w:val="结束语 Char"/>
    <w:basedOn w:val="a4"/>
    <w:link w:val="afffc"/>
    <w:semiHidden/>
    <w:rsid w:val="005578EF"/>
    <w:rPr>
      <w:kern w:val="2"/>
      <w:sz w:val="21"/>
      <w:szCs w:val="24"/>
    </w:rPr>
  </w:style>
  <w:style w:type="paragraph" w:styleId="afffd">
    <w:name w:val="List"/>
    <w:basedOn w:val="a3"/>
    <w:semiHidden/>
    <w:unhideWhenUsed/>
    <w:rsid w:val="005578EF"/>
    <w:pPr>
      <w:ind w:left="200" w:hangingChars="200" w:hanging="200"/>
      <w:contextualSpacing/>
    </w:pPr>
  </w:style>
  <w:style w:type="paragraph" w:styleId="28">
    <w:name w:val="List 2"/>
    <w:basedOn w:val="a3"/>
    <w:semiHidden/>
    <w:unhideWhenUsed/>
    <w:rsid w:val="005578EF"/>
    <w:pPr>
      <w:ind w:leftChars="200" w:left="100" w:hangingChars="200" w:hanging="200"/>
      <w:contextualSpacing/>
    </w:pPr>
  </w:style>
  <w:style w:type="paragraph" w:styleId="35">
    <w:name w:val="List 3"/>
    <w:basedOn w:val="a3"/>
    <w:semiHidden/>
    <w:unhideWhenUsed/>
    <w:rsid w:val="005578EF"/>
    <w:pPr>
      <w:ind w:leftChars="400" w:left="100" w:hangingChars="200" w:hanging="200"/>
      <w:contextualSpacing/>
    </w:pPr>
  </w:style>
  <w:style w:type="paragraph" w:styleId="45">
    <w:name w:val="List 4"/>
    <w:basedOn w:val="a3"/>
    <w:rsid w:val="005578EF"/>
    <w:pPr>
      <w:ind w:leftChars="600" w:left="100" w:hangingChars="200" w:hanging="200"/>
      <w:contextualSpacing/>
    </w:pPr>
  </w:style>
  <w:style w:type="paragraph" w:styleId="53">
    <w:name w:val="List 5"/>
    <w:basedOn w:val="a3"/>
    <w:rsid w:val="005578EF"/>
    <w:pPr>
      <w:ind w:leftChars="800" w:left="100" w:hangingChars="200" w:hanging="200"/>
      <w:contextualSpacing/>
    </w:pPr>
  </w:style>
  <w:style w:type="paragraph" w:styleId="a">
    <w:name w:val="List Number"/>
    <w:basedOn w:val="a3"/>
    <w:rsid w:val="005578EF"/>
    <w:pPr>
      <w:numPr>
        <w:numId w:val="77"/>
      </w:numPr>
      <w:contextualSpacing/>
    </w:pPr>
  </w:style>
  <w:style w:type="paragraph" w:styleId="2">
    <w:name w:val="List Number 2"/>
    <w:basedOn w:val="a3"/>
    <w:semiHidden/>
    <w:unhideWhenUsed/>
    <w:rsid w:val="005578EF"/>
    <w:pPr>
      <w:numPr>
        <w:numId w:val="78"/>
      </w:numPr>
      <w:contextualSpacing/>
    </w:pPr>
  </w:style>
  <w:style w:type="paragraph" w:styleId="3">
    <w:name w:val="List Number 3"/>
    <w:basedOn w:val="a3"/>
    <w:semiHidden/>
    <w:unhideWhenUsed/>
    <w:rsid w:val="005578EF"/>
    <w:pPr>
      <w:numPr>
        <w:numId w:val="79"/>
      </w:numPr>
      <w:contextualSpacing/>
    </w:pPr>
  </w:style>
  <w:style w:type="paragraph" w:styleId="4">
    <w:name w:val="List Number 4"/>
    <w:basedOn w:val="a3"/>
    <w:semiHidden/>
    <w:unhideWhenUsed/>
    <w:rsid w:val="005578EF"/>
    <w:pPr>
      <w:numPr>
        <w:numId w:val="80"/>
      </w:numPr>
      <w:contextualSpacing/>
    </w:pPr>
  </w:style>
  <w:style w:type="paragraph" w:styleId="5">
    <w:name w:val="List Number 5"/>
    <w:basedOn w:val="a3"/>
    <w:semiHidden/>
    <w:unhideWhenUsed/>
    <w:rsid w:val="005578EF"/>
    <w:pPr>
      <w:numPr>
        <w:numId w:val="81"/>
      </w:numPr>
      <w:contextualSpacing/>
    </w:pPr>
  </w:style>
  <w:style w:type="paragraph" w:styleId="afffe">
    <w:name w:val="List Continue"/>
    <w:basedOn w:val="a3"/>
    <w:semiHidden/>
    <w:unhideWhenUsed/>
    <w:rsid w:val="005578EF"/>
    <w:pPr>
      <w:spacing w:after="120"/>
      <w:ind w:leftChars="200" w:left="420"/>
      <w:contextualSpacing/>
    </w:pPr>
  </w:style>
  <w:style w:type="paragraph" w:styleId="29">
    <w:name w:val="List Continue 2"/>
    <w:basedOn w:val="a3"/>
    <w:semiHidden/>
    <w:unhideWhenUsed/>
    <w:rsid w:val="005578EF"/>
    <w:pPr>
      <w:spacing w:after="120"/>
      <w:ind w:leftChars="400" w:left="840"/>
      <w:contextualSpacing/>
    </w:pPr>
  </w:style>
  <w:style w:type="paragraph" w:styleId="36">
    <w:name w:val="List Continue 3"/>
    <w:basedOn w:val="a3"/>
    <w:semiHidden/>
    <w:unhideWhenUsed/>
    <w:rsid w:val="005578EF"/>
    <w:pPr>
      <w:spacing w:after="120"/>
      <w:ind w:leftChars="600" w:left="1260"/>
      <w:contextualSpacing/>
    </w:pPr>
  </w:style>
  <w:style w:type="paragraph" w:styleId="46">
    <w:name w:val="List Continue 4"/>
    <w:basedOn w:val="a3"/>
    <w:semiHidden/>
    <w:unhideWhenUsed/>
    <w:rsid w:val="005578EF"/>
    <w:pPr>
      <w:spacing w:after="120"/>
      <w:ind w:leftChars="800" w:left="1680"/>
      <w:contextualSpacing/>
    </w:pPr>
  </w:style>
  <w:style w:type="paragraph" w:styleId="54">
    <w:name w:val="List Continue 5"/>
    <w:basedOn w:val="a3"/>
    <w:semiHidden/>
    <w:unhideWhenUsed/>
    <w:rsid w:val="005578EF"/>
    <w:pPr>
      <w:spacing w:after="120"/>
      <w:ind w:leftChars="1000" w:left="2100"/>
      <w:contextualSpacing/>
    </w:pPr>
  </w:style>
  <w:style w:type="paragraph" w:styleId="a0">
    <w:name w:val="List Bullet"/>
    <w:basedOn w:val="a3"/>
    <w:semiHidden/>
    <w:unhideWhenUsed/>
    <w:rsid w:val="005578EF"/>
    <w:pPr>
      <w:numPr>
        <w:numId w:val="82"/>
      </w:numPr>
      <w:contextualSpacing/>
    </w:pPr>
  </w:style>
  <w:style w:type="paragraph" w:styleId="20">
    <w:name w:val="List Bullet 2"/>
    <w:basedOn w:val="a3"/>
    <w:semiHidden/>
    <w:unhideWhenUsed/>
    <w:rsid w:val="005578EF"/>
    <w:pPr>
      <w:numPr>
        <w:numId w:val="83"/>
      </w:numPr>
      <w:contextualSpacing/>
    </w:pPr>
  </w:style>
  <w:style w:type="paragraph" w:styleId="30">
    <w:name w:val="List Bullet 3"/>
    <w:basedOn w:val="a3"/>
    <w:semiHidden/>
    <w:unhideWhenUsed/>
    <w:rsid w:val="005578EF"/>
    <w:pPr>
      <w:numPr>
        <w:numId w:val="84"/>
      </w:numPr>
      <w:contextualSpacing/>
    </w:pPr>
  </w:style>
  <w:style w:type="paragraph" w:styleId="40">
    <w:name w:val="List Bullet 4"/>
    <w:basedOn w:val="a3"/>
    <w:semiHidden/>
    <w:unhideWhenUsed/>
    <w:rsid w:val="005578EF"/>
    <w:pPr>
      <w:numPr>
        <w:numId w:val="85"/>
      </w:numPr>
      <w:contextualSpacing/>
    </w:pPr>
  </w:style>
  <w:style w:type="paragraph" w:styleId="50">
    <w:name w:val="List Bullet 5"/>
    <w:basedOn w:val="a3"/>
    <w:semiHidden/>
    <w:unhideWhenUsed/>
    <w:rsid w:val="005578EF"/>
    <w:pPr>
      <w:numPr>
        <w:numId w:val="86"/>
      </w:numPr>
      <w:contextualSpacing/>
    </w:pPr>
  </w:style>
  <w:style w:type="paragraph" w:styleId="affff">
    <w:name w:val="Intense Quote"/>
    <w:basedOn w:val="a3"/>
    <w:next w:val="a3"/>
    <w:link w:val="Charf7"/>
    <w:uiPriority w:val="99"/>
    <w:qFormat/>
    <w:rsid w:val="005578E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harf7">
    <w:name w:val="明显引用 Char"/>
    <w:basedOn w:val="a4"/>
    <w:link w:val="affff"/>
    <w:uiPriority w:val="99"/>
    <w:rsid w:val="005578EF"/>
    <w:rPr>
      <w:rFonts w:eastAsia="宋体"/>
      <w:i/>
      <w:iCs/>
      <w:color w:val="5B9BD5" w:themeColor="accent1"/>
      <w:kern w:val="2"/>
      <w:sz w:val="21"/>
      <w:szCs w:val="21"/>
    </w:rPr>
  </w:style>
  <w:style w:type="paragraph" w:styleId="affff0">
    <w:name w:val="Signature"/>
    <w:basedOn w:val="a3"/>
    <w:link w:val="Charf8"/>
    <w:semiHidden/>
    <w:unhideWhenUsed/>
    <w:rsid w:val="005578EF"/>
    <w:pPr>
      <w:ind w:leftChars="2100" w:left="100"/>
    </w:pPr>
  </w:style>
  <w:style w:type="character" w:customStyle="1" w:styleId="Charf8">
    <w:name w:val="签名 Char"/>
    <w:basedOn w:val="a4"/>
    <w:link w:val="affff0"/>
    <w:semiHidden/>
    <w:rsid w:val="005578EF"/>
    <w:rPr>
      <w:kern w:val="2"/>
      <w:sz w:val="21"/>
      <w:szCs w:val="24"/>
    </w:rPr>
  </w:style>
  <w:style w:type="paragraph" w:styleId="affff1">
    <w:name w:val="envelope address"/>
    <w:basedOn w:val="a3"/>
    <w:semiHidden/>
    <w:unhideWhenUsed/>
    <w:rsid w:val="005578EF"/>
    <w:pPr>
      <w:framePr w:w="7920" w:h="1980" w:hRule="exact" w:hSpace="180" w:wrap="auto" w:hAnchor="page" w:xAlign="center" w:yAlign="bottom"/>
      <w:snapToGrid w:val="0"/>
      <w:ind w:leftChars="1400" w:left="100"/>
    </w:pPr>
    <w:rPr>
      <w:rFonts w:asciiTheme="majorHAnsi" w:eastAsiaTheme="majorEastAsia" w:hAnsiTheme="majorHAnsi" w:cstheme="majorBidi"/>
      <w:sz w:val="24"/>
    </w:rPr>
  </w:style>
  <w:style w:type="paragraph" w:styleId="affff2">
    <w:name w:val="Bibliography"/>
    <w:basedOn w:val="a3"/>
    <w:next w:val="a3"/>
    <w:uiPriority w:val="37"/>
    <w:semiHidden/>
    <w:unhideWhenUsed/>
    <w:rsid w:val="005578EF"/>
  </w:style>
  <w:style w:type="paragraph" w:styleId="15">
    <w:name w:val="index 1"/>
    <w:basedOn w:val="a3"/>
    <w:next w:val="a3"/>
    <w:autoRedefine/>
    <w:semiHidden/>
    <w:unhideWhenUsed/>
    <w:rsid w:val="005578EF"/>
  </w:style>
  <w:style w:type="paragraph" w:styleId="2a">
    <w:name w:val="index 2"/>
    <w:basedOn w:val="a3"/>
    <w:next w:val="a3"/>
    <w:autoRedefine/>
    <w:semiHidden/>
    <w:unhideWhenUsed/>
    <w:rsid w:val="005578EF"/>
    <w:pPr>
      <w:ind w:leftChars="200" w:left="200"/>
    </w:pPr>
  </w:style>
  <w:style w:type="paragraph" w:styleId="37">
    <w:name w:val="index 3"/>
    <w:basedOn w:val="a3"/>
    <w:next w:val="a3"/>
    <w:autoRedefine/>
    <w:semiHidden/>
    <w:unhideWhenUsed/>
    <w:rsid w:val="005578EF"/>
    <w:pPr>
      <w:ind w:leftChars="400" w:left="400"/>
    </w:pPr>
  </w:style>
  <w:style w:type="paragraph" w:styleId="47">
    <w:name w:val="index 4"/>
    <w:basedOn w:val="a3"/>
    <w:next w:val="a3"/>
    <w:autoRedefine/>
    <w:semiHidden/>
    <w:unhideWhenUsed/>
    <w:rsid w:val="005578EF"/>
    <w:pPr>
      <w:ind w:leftChars="600" w:left="600"/>
    </w:pPr>
  </w:style>
  <w:style w:type="paragraph" w:styleId="55">
    <w:name w:val="index 5"/>
    <w:basedOn w:val="a3"/>
    <w:next w:val="a3"/>
    <w:autoRedefine/>
    <w:semiHidden/>
    <w:unhideWhenUsed/>
    <w:rsid w:val="005578EF"/>
    <w:pPr>
      <w:ind w:leftChars="800" w:left="800"/>
    </w:pPr>
  </w:style>
  <w:style w:type="paragraph" w:styleId="61">
    <w:name w:val="index 6"/>
    <w:basedOn w:val="a3"/>
    <w:next w:val="a3"/>
    <w:autoRedefine/>
    <w:semiHidden/>
    <w:unhideWhenUsed/>
    <w:rsid w:val="005578EF"/>
    <w:pPr>
      <w:ind w:leftChars="1000" w:left="1000"/>
    </w:pPr>
  </w:style>
  <w:style w:type="paragraph" w:styleId="71">
    <w:name w:val="index 7"/>
    <w:basedOn w:val="a3"/>
    <w:next w:val="a3"/>
    <w:autoRedefine/>
    <w:semiHidden/>
    <w:unhideWhenUsed/>
    <w:rsid w:val="005578EF"/>
    <w:pPr>
      <w:ind w:leftChars="1200" w:left="1200"/>
    </w:pPr>
  </w:style>
  <w:style w:type="paragraph" w:styleId="81">
    <w:name w:val="index 8"/>
    <w:basedOn w:val="a3"/>
    <w:next w:val="a3"/>
    <w:autoRedefine/>
    <w:semiHidden/>
    <w:unhideWhenUsed/>
    <w:rsid w:val="005578EF"/>
    <w:pPr>
      <w:ind w:leftChars="1400" w:left="1400"/>
    </w:pPr>
  </w:style>
  <w:style w:type="paragraph" w:styleId="91">
    <w:name w:val="index 9"/>
    <w:basedOn w:val="a3"/>
    <w:next w:val="a3"/>
    <w:autoRedefine/>
    <w:semiHidden/>
    <w:unhideWhenUsed/>
    <w:rsid w:val="005578EF"/>
    <w:pPr>
      <w:ind w:leftChars="1600" w:left="1600"/>
    </w:pPr>
  </w:style>
  <w:style w:type="paragraph" w:styleId="affff3">
    <w:name w:val="index heading"/>
    <w:basedOn w:val="a3"/>
    <w:next w:val="15"/>
    <w:semiHidden/>
    <w:unhideWhenUsed/>
    <w:rsid w:val="005578EF"/>
    <w:rPr>
      <w:rFonts w:asciiTheme="majorHAnsi" w:eastAsiaTheme="majorEastAsia" w:hAnsiTheme="majorHAnsi" w:cstheme="majorBidi"/>
      <w:b/>
      <w:bCs/>
    </w:rPr>
  </w:style>
  <w:style w:type="paragraph" w:styleId="affff4">
    <w:name w:val="table of figures"/>
    <w:basedOn w:val="a3"/>
    <w:next w:val="a3"/>
    <w:semiHidden/>
    <w:unhideWhenUsed/>
    <w:rsid w:val="005578EF"/>
    <w:pPr>
      <w:ind w:leftChars="200" w:left="200" w:hangingChars="200" w:hanging="200"/>
    </w:pPr>
  </w:style>
  <w:style w:type="paragraph" w:styleId="affff5">
    <w:name w:val="endnote text"/>
    <w:basedOn w:val="a3"/>
    <w:link w:val="Charf9"/>
    <w:semiHidden/>
    <w:unhideWhenUsed/>
    <w:rsid w:val="005578EF"/>
    <w:pPr>
      <w:snapToGrid w:val="0"/>
      <w:jc w:val="left"/>
    </w:pPr>
  </w:style>
  <w:style w:type="character" w:customStyle="1" w:styleId="Charf9">
    <w:name w:val="尾注文本 Char"/>
    <w:basedOn w:val="a4"/>
    <w:link w:val="affff5"/>
    <w:semiHidden/>
    <w:rsid w:val="005578EF"/>
    <w:rPr>
      <w:kern w:val="2"/>
      <w:sz w:val="21"/>
      <w:szCs w:val="24"/>
    </w:rPr>
  </w:style>
  <w:style w:type="paragraph" w:styleId="affff6">
    <w:name w:val="Message Header"/>
    <w:basedOn w:val="a3"/>
    <w:link w:val="Charfa"/>
    <w:semiHidden/>
    <w:unhideWhenUsed/>
    <w:rsid w:val="005578EF"/>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rPr>
  </w:style>
  <w:style w:type="character" w:customStyle="1" w:styleId="Charfa">
    <w:name w:val="信息标题 Char"/>
    <w:basedOn w:val="a4"/>
    <w:link w:val="affff6"/>
    <w:semiHidden/>
    <w:rsid w:val="005578EF"/>
    <w:rPr>
      <w:rFonts w:asciiTheme="majorHAnsi" w:eastAsiaTheme="majorEastAsia" w:hAnsiTheme="majorHAnsi" w:cstheme="majorBidi"/>
      <w:kern w:val="2"/>
      <w:sz w:val="24"/>
      <w:szCs w:val="24"/>
      <w:shd w:val="pct20" w:color="auto" w:fill="auto"/>
    </w:rPr>
  </w:style>
  <w:style w:type="paragraph" w:styleId="affff7">
    <w:name w:val="table of authorities"/>
    <w:basedOn w:val="a3"/>
    <w:next w:val="a3"/>
    <w:semiHidden/>
    <w:unhideWhenUsed/>
    <w:rsid w:val="005578EF"/>
    <w:pPr>
      <w:ind w:leftChars="200" w:left="420"/>
    </w:pPr>
  </w:style>
  <w:style w:type="paragraph" w:styleId="affff8">
    <w:name w:val="toa heading"/>
    <w:basedOn w:val="a3"/>
    <w:next w:val="a3"/>
    <w:semiHidden/>
    <w:unhideWhenUsed/>
    <w:rsid w:val="005578EF"/>
    <w:pPr>
      <w:spacing w:before="120"/>
    </w:pPr>
    <w:rPr>
      <w:rFonts w:asciiTheme="majorHAnsi" w:hAnsiTheme="majorHAnsi" w:cstheme="majorBidi"/>
      <w:sz w:val="24"/>
    </w:rPr>
  </w:style>
  <w:style w:type="paragraph" w:styleId="affff9">
    <w:name w:val="Body Text First Indent"/>
    <w:basedOn w:val="af2"/>
    <w:link w:val="Charfb"/>
    <w:rsid w:val="005578EF"/>
    <w:pPr>
      <w:spacing w:after="120"/>
      <w:ind w:firstLineChars="100" w:firstLine="420"/>
    </w:pPr>
    <w:rPr>
      <w:color w:val="auto"/>
      <w:sz w:val="21"/>
    </w:rPr>
  </w:style>
  <w:style w:type="character" w:customStyle="1" w:styleId="Charfb">
    <w:name w:val="正文首行缩进 Char"/>
    <w:basedOn w:val="Char6"/>
    <w:link w:val="affff9"/>
    <w:rsid w:val="005578EF"/>
    <w:rPr>
      <w:color w:val="000000"/>
      <w:kern w:val="2"/>
      <w:sz w:val="21"/>
      <w:szCs w:val="24"/>
    </w:rPr>
  </w:style>
  <w:style w:type="paragraph" w:styleId="2b">
    <w:name w:val="Body Text First Indent 2"/>
    <w:basedOn w:val="ac"/>
    <w:link w:val="2Char3"/>
    <w:semiHidden/>
    <w:unhideWhenUsed/>
    <w:rsid w:val="005578EF"/>
    <w:pPr>
      <w:spacing w:after="120"/>
      <w:ind w:leftChars="200" w:left="200" w:firstLine="420"/>
    </w:pPr>
    <w:rPr>
      <w:color w:val="auto"/>
      <w:sz w:val="21"/>
      <w:szCs w:val="24"/>
    </w:rPr>
  </w:style>
  <w:style w:type="character" w:customStyle="1" w:styleId="2Char3">
    <w:name w:val="正文首行缩进 2 Char"/>
    <w:basedOn w:val="Char1"/>
    <w:link w:val="2b"/>
    <w:semiHidden/>
    <w:rsid w:val="005578EF"/>
    <w:rPr>
      <w:color w:val="0000FF"/>
      <w:kern w:val="2"/>
      <w:sz w:val="21"/>
      <w:szCs w:val="24"/>
    </w:rPr>
  </w:style>
  <w:style w:type="paragraph" w:styleId="affffa">
    <w:name w:val="Normal Indent"/>
    <w:basedOn w:val="a3"/>
    <w:semiHidden/>
    <w:unhideWhenUsed/>
    <w:rsid w:val="005578EF"/>
    <w:pPr>
      <w:ind w:firstLineChars="200" w:firstLine="420"/>
    </w:pPr>
  </w:style>
  <w:style w:type="paragraph" w:customStyle="1" w:styleId="ATALBE">
    <w:name w:val="A TALBE"/>
    <w:basedOn w:val="a3"/>
    <w:link w:val="ATALBEChar"/>
    <w:qFormat/>
    <w:rsid w:val="000F09F4"/>
    <w:pPr>
      <w:widowControl w:val="0"/>
      <w:autoSpaceDE w:val="0"/>
      <w:autoSpaceDN w:val="0"/>
      <w:adjustRightInd w:val="0"/>
      <w:spacing w:line="240" w:lineRule="atLeast"/>
      <w:jc w:val="center"/>
      <w:textAlignment w:val="center"/>
    </w:pPr>
    <w:rPr>
      <w:rFonts w:cs="Arial"/>
      <w:sz w:val="18"/>
      <w:szCs w:val="18"/>
      <w:lang w:val="zh-CN"/>
    </w:rPr>
  </w:style>
  <w:style w:type="character" w:customStyle="1" w:styleId="ATALBEChar">
    <w:name w:val="A TALBE Char"/>
    <w:link w:val="ATALBE"/>
    <w:rsid w:val="000F09F4"/>
    <w:rPr>
      <w:rFonts w:eastAsia="宋体" w:cs="Arial"/>
      <w:kern w:val="2"/>
      <w:sz w:val="18"/>
      <w:szCs w:val="18"/>
      <w:lang w:val="zh-CN"/>
    </w:rPr>
  </w:style>
  <w:style w:type="table" w:customStyle="1" w:styleId="16">
    <w:name w:val="网格型1"/>
    <w:basedOn w:val="a5"/>
    <w:next w:val="a8"/>
    <w:rsid w:val="00AF51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NO1">
    <w:name w:val="A NO1"/>
    <w:basedOn w:val="a3"/>
    <w:link w:val="ANO1Char"/>
    <w:qFormat/>
    <w:rsid w:val="000F09F4"/>
    <w:pPr>
      <w:widowControl w:val="0"/>
      <w:spacing w:beforeLines="50" w:afterLines="50"/>
      <w:jc w:val="left"/>
      <w:outlineLvl w:val="0"/>
    </w:pPr>
    <w:rPr>
      <w:rFonts w:eastAsia="黑体" w:cs="Arial"/>
      <w:b/>
      <w:sz w:val="32"/>
      <w:szCs w:val="30"/>
    </w:rPr>
  </w:style>
  <w:style w:type="character" w:customStyle="1" w:styleId="ANO1Char">
    <w:name w:val="A NO1 Char"/>
    <w:link w:val="ANO1"/>
    <w:rsid w:val="000F09F4"/>
    <w:rPr>
      <w:rFonts w:eastAsia="黑体" w:cs="Arial"/>
      <w:b/>
      <w:kern w:val="2"/>
      <w:sz w:val="32"/>
      <w:szCs w:val="30"/>
    </w:rPr>
  </w:style>
  <w:style w:type="paragraph" w:customStyle="1" w:styleId="ANO11">
    <w:name w:val="A NO11"/>
    <w:basedOn w:val="ANO1"/>
    <w:qFormat/>
    <w:rsid w:val="000F09F4"/>
    <w:pPr>
      <w:spacing w:before="120" w:after="120"/>
      <w:jc w:val="center"/>
    </w:pPr>
  </w:style>
  <w:style w:type="paragraph" w:customStyle="1" w:styleId="ANO2">
    <w:name w:val="A NO2"/>
    <w:basedOn w:val="a3"/>
    <w:link w:val="ANO2Char"/>
    <w:qFormat/>
    <w:rsid w:val="000F09F4"/>
    <w:pPr>
      <w:widowControl w:val="0"/>
      <w:spacing w:beforeLines="50" w:afterLines="50"/>
      <w:jc w:val="left"/>
      <w:outlineLvl w:val="1"/>
    </w:pPr>
    <w:rPr>
      <w:rFonts w:eastAsia="黑体" w:cs="Arial"/>
      <w:b/>
      <w:sz w:val="30"/>
      <w:szCs w:val="28"/>
    </w:rPr>
  </w:style>
  <w:style w:type="character" w:customStyle="1" w:styleId="ANO2Char">
    <w:name w:val="A NO2 Char"/>
    <w:link w:val="ANO2"/>
    <w:rsid w:val="000F09F4"/>
    <w:rPr>
      <w:rFonts w:eastAsia="黑体" w:cs="Arial"/>
      <w:b/>
      <w:kern w:val="2"/>
      <w:sz w:val="30"/>
      <w:szCs w:val="28"/>
    </w:rPr>
  </w:style>
  <w:style w:type="paragraph" w:customStyle="1" w:styleId="ANO3">
    <w:name w:val="A NO3"/>
    <w:basedOn w:val="a3"/>
    <w:link w:val="ANO3Char"/>
    <w:qFormat/>
    <w:rsid w:val="000F09F4"/>
    <w:pPr>
      <w:widowControl w:val="0"/>
      <w:spacing w:beforeLines="50" w:afterLines="50"/>
      <w:jc w:val="left"/>
      <w:outlineLvl w:val="2"/>
    </w:pPr>
    <w:rPr>
      <w:rFonts w:eastAsia="黑体" w:cs="Arial"/>
      <w:b/>
      <w:sz w:val="28"/>
      <w:szCs w:val="24"/>
    </w:rPr>
  </w:style>
  <w:style w:type="character" w:customStyle="1" w:styleId="ANO3Char">
    <w:name w:val="A NO3 Char"/>
    <w:link w:val="ANO3"/>
    <w:rsid w:val="000F09F4"/>
    <w:rPr>
      <w:rFonts w:eastAsia="黑体" w:cs="Arial"/>
      <w:b/>
      <w:kern w:val="2"/>
      <w:sz w:val="28"/>
      <w:szCs w:val="24"/>
    </w:rPr>
  </w:style>
  <w:style w:type="paragraph" w:customStyle="1" w:styleId="ANO4">
    <w:name w:val="A NO4"/>
    <w:basedOn w:val="ANO3"/>
    <w:qFormat/>
    <w:rsid w:val="000F09F4"/>
    <w:pPr>
      <w:spacing w:before="120" w:after="120"/>
      <w:outlineLvl w:val="3"/>
    </w:pPr>
    <w:rPr>
      <w:b w:val="0"/>
      <w:sz w:val="24"/>
      <w:lang w:val="en-GB"/>
    </w:rPr>
  </w:style>
  <w:style w:type="paragraph" w:customStyle="1" w:styleId="APICP">
    <w:name w:val="A PICP"/>
    <w:basedOn w:val="a3"/>
    <w:link w:val="APICPChar"/>
    <w:qFormat/>
    <w:rsid w:val="000F09F4"/>
    <w:pPr>
      <w:widowControl w:val="0"/>
      <w:autoSpaceDE w:val="0"/>
      <w:autoSpaceDN w:val="0"/>
      <w:adjustRightInd w:val="0"/>
      <w:spacing w:line="360" w:lineRule="auto"/>
      <w:jc w:val="center"/>
      <w:textAlignment w:val="center"/>
    </w:pPr>
    <w:rPr>
      <w:rFonts w:cs="宋体"/>
      <w:color w:val="000000"/>
      <w:kern w:val="0"/>
      <w:szCs w:val="20"/>
    </w:rPr>
  </w:style>
  <w:style w:type="character" w:customStyle="1" w:styleId="APICPChar">
    <w:name w:val="A PICP Char"/>
    <w:link w:val="APICP"/>
    <w:rsid w:val="000F09F4"/>
    <w:rPr>
      <w:rFonts w:eastAsia="宋体" w:cs="宋体"/>
      <w:color w:val="000000"/>
      <w:sz w:val="21"/>
    </w:rPr>
  </w:style>
  <w:style w:type="paragraph" w:customStyle="1" w:styleId="APIC">
    <w:name w:val="A PIC"/>
    <w:basedOn w:val="APICP"/>
    <w:link w:val="APICChar"/>
    <w:qFormat/>
    <w:rsid w:val="000F09F4"/>
    <w:pPr>
      <w:spacing w:afterLines="30" w:line="240" w:lineRule="auto"/>
    </w:pPr>
    <w:rPr>
      <w:rFonts w:cs="Arial"/>
      <w:color w:val="auto"/>
    </w:rPr>
  </w:style>
  <w:style w:type="character" w:customStyle="1" w:styleId="APICChar">
    <w:name w:val="A PIC Char"/>
    <w:link w:val="APIC"/>
    <w:rsid w:val="000F09F4"/>
    <w:rPr>
      <w:rFonts w:eastAsia="宋体" w:cs="Arial"/>
      <w:sz w:val="21"/>
    </w:rPr>
  </w:style>
  <w:style w:type="paragraph" w:customStyle="1" w:styleId="APT">
    <w:name w:val="A PT"/>
    <w:basedOn w:val="Apassage"/>
    <w:link w:val="APT0"/>
    <w:qFormat/>
    <w:rsid w:val="000F09F4"/>
    <w:pPr>
      <w:spacing w:beforeLines="50"/>
      <w:ind w:firstLine="420"/>
    </w:pPr>
    <w:rPr>
      <w:kern w:val="0"/>
      <w:sz w:val="18"/>
      <w:szCs w:val="20"/>
    </w:rPr>
  </w:style>
  <w:style w:type="character" w:customStyle="1" w:styleId="APT0">
    <w:name w:val="A PT 字符"/>
    <w:link w:val="APT"/>
    <w:rsid w:val="000F09F4"/>
    <w:rPr>
      <w:rFonts w:eastAsia="宋体" w:cs="Arial"/>
      <w:sz w:val="18"/>
    </w:rPr>
  </w:style>
  <w:style w:type="paragraph" w:customStyle="1" w:styleId="AZ">
    <w:name w:val="A Z"/>
    <w:basedOn w:val="Apassage"/>
    <w:link w:val="AZ0"/>
    <w:qFormat/>
    <w:rsid w:val="000F09F4"/>
    <w:pPr>
      <w:ind w:firstLineChars="0" w:firstLine="0"/>
    </w:pPr>
  </w:style>
  <w:style w:type="character" w:customStyle="1" w:styleId="AZ0">
    <w:name w:val="A Z 字符"/>
    <w:basedOn w:val="ApassageChar"/>
    <w:link w:val="AZ"/>
    <w:rsid w:val="000F09F4"/>
    <w:rPr>
      <w:rFonts w:eastAsia="宋体" w:cs="Arial"/>
      <w:kern w:val="2"/>
      <w:sz w:val="21"/>
      <w:szCs w:val="21"/>
    </w:rPr>
  </w:style>
  <w:style w:type="paragraph" w:customStyle="1" w:styleId="21">
    <w:name w:val="正文编码（2）"/>
    <w:basedOn w:val="a3"/>
    <w:qFormat/>
    <w:rsid w:val="000F09F4"/>
    <w:pPr>
      <w:numPr>
        <w:ilvl w:val="2"/>
        <w:numId w:val="102"/>
      </w:numPr>
      <w:tabs>
        <w:tab w:val="left" w:pos="720"/>
      </w:tabs>
      <w:autoSpaceDE w:val="0"/>
      <w:autoSpaceDN w:val="0"/>
      <w:adjustRightInd w:val="0"/>
      <w:spacing w:line="360" w:lineRule="auto"/>
      <w:textAlignment w:val="center"/>
    </w:pPr>
    <w:rPr>
      <w:rFonts w:ascii="宋体" w:hAnsi="Calibri" w:cs="宋体"/>
      <w:kern w:val="0"/>
      <w:lang w:val="zh-CN"/>
    </w:rPr>
  </w:style>
  <w:style w:type="paragraph" w:customStyle="1" w:styleId="affffb">
    <w:name w:val="正 文"/>
    <w:basedOn w:val="a3"/>
    <w:link w:val="Charfc"/>
    <w:qFormat/>
    <w:rsid w:val="000F09F4"/>
    <w:pPr>
      <w:tabs>
        <w:tab w:val="right" w:leader="dot" w:pos="6520"/>
      </w:tabs>
      <w:suppressAutoHyphens/>
      <w:autoSpaceDE w:val="0"/>
      <w:autoSpaceDN w:val="0"/>
      <w:adjustRightInd w:val="0"/>
      <w:spacing w:before="57" w:after="57" w:line="340" w:lineRule="atLeast"/>
      <w:ind w:firstLineChars="200" w:firstLine="420"/>
    </w:pPr>
    <w:rPr>
      <w:rFonts w:eastAsia="方正兰亭细黑_GBK_M" w:cs="Arial"/>
      <w:color w:val="000000"/>
      <w:kern w:val="0"/>
    </w:rPr>
  </w:style>
  <w:style w:type="character" w:customStyle="1" w:styleId="Charfc">
    <w:name w:val="正 文 Char"/>
    <w:link w:val="affffb"/>
    <w:locked/>
    <w:rsid w:val="000F09F4"/>
    <w:rPr>
      <w:rFonts w:cs="Arial"/>
      <w:color w:val="000000"/>
      <w:sz w:val="21"/>
      <w:szCs w:val="21"/>
    </w:rPr>
  </w:style>
  <w:style w:type="paragraph" w:customStyle="1" w:styleId="A12">
    <w:name w:val="A标题1"/>
    <w:basedOn w:val="1"/>
    <w:qFormat/>
    <w:rsid w:val="000F09F4"/>
    <w:pPr>
      <w:spacing w:before="120" w:after="120"/>
      <w:jc w:val="left"/>
    </w:pPr>
  </w:style>
  <w:style w:type="character" w:styleId="affffc">
    <w:name w:val="Strong"/>
    <w:aliases w:val="注意（内销说明书）"/>
    <w:uiPriority w:val="22"/>
    <w:qFormat/>
    <w:rsid w:val="000F09F4"/>
    <w:rPr>
      <w:rFonts w:ascii="Arial" w:eastAsia="方正细圆简体" w:hAnsi="Arial"/>
      <w:b/>
      <w:bCs/>
      <w:i w:val="0"/>
    </w:rPr>
  </w:style>
  <w:style w:type="character" w:styleId="affffd">
    <w:name w:val="Emphasis"/>
    <w:uiPriority w:val="20"/>
    <w:qFormat/>
    <w:rsid w:val="000F09F4"/>
    <w:rPr>
      <w:rFonts w:ascii="Arial" w:eastAsia="方正细圆简体" w:hAnsi="Arial"/>
      <w:b w:val="0"/>
      <w:i/>
      <w:iCs/>
    </w:rPr>
  </w:style>
  <w:style w:type="character" w:styleId="affffe">
    <w:name w:val="Subtle Emphasis"/>
    <w:uiPriority w:val="19"/>
    <w:qFormat/>
    <w:rsid w:val="000F09F4"/>
    <w:rPr>
      <w:rFonts w:ascii="Arial" w:eastAsia="方正细圆简体" w:hAnsi="Arial"/>
      <w:b w:val="0"/>
      <w:i/>
      <w:iCs/>
      <w:color w:val="404040"/>
    </w:rPr>
  </w:style>
  <w:style w:type="character" w:styleId="afffff">
    <w:name w:val="Intense Emphasis"/>
    <w:uiPriority w:val="21"/>
    <w:qFormat/>
    <w:rsid w:val="000F09F4"/>
    <w:rPr>
      <w:rFonts w:ascii="Arial" w:eastAsia="方正细圆简体" w:hAnsi="Arial"/>
      <w:b w:val="0"/>
      <w:i/>
      <w:iCs/>
      <w:color w:val="5B9BD5"/>
    </w:rPr>
  </w:style>
  <w:style w:type="character" w:styleId="afffff0">
    <w:name w:val="Subtle Reference"/>
    <w:uiPriority w:val="31"/>
    <w:qFormat/>
    <w:rsid w:val="000F09F4"/>
    <w:rPr>
      <w:rFonts w:ascii="Arial" w:eastAsia="方正细圆简体" w:hAnsi="Arial"/>
      <w:caps w:val="0"/>
      <w:smallCaps/>
      <w:color w:val="5A5A5A"/>
    </w:rPr>
  </w:style>
  <w:style w:type="character" w:styleId="afffff1">
    <w:name w:val="Intense Reference"/>
    <w:uiPriority w:val="32"/>
    <w:qFormat/>
    <w:rsid w:val="000F09F4"/>
    <w:rPr>
      <w:rFonts w:ascii="Arial" w:eastAsia="方正细圆简体" w:hAnsi="Arial"/>
      <w:b/>
      <w:bCs/>
      <w:i w:val="0"/>
      <w:caps w:val="0"/>
      <w:smallCaps/>
      <w:color w:val="5B9BD5"/>
      <w:spacing w:val="5"/>
    </w:rPr>
  </w:style>
  <w:style w:type="character" w:styleId="afffff2">
    <w:name w:val="Book Title"/>
    <w:uiPriority w:val="33"/>
    <w:qFormat/>
    <w:rsid w:val="000F09F4"/>
    <w:rPr>
      <w:rFonts w:ascii="Arial" w:eastAsia="方正细圆简体" w:hAnsi="Arial"/>
      <w:b/>
      <w:bCs/>
      <w:i/>
      <w:iCs/>
      <w:spacing w:val="5"/>
    </w:rPr>
  </w:style>
  <w:style w:type="paragraph" w:styleId="afffff3">
    <w:name w:val="Revision"/>
    <w:hidden/>
    <w:uiPriority w:val="99"/>
    <w:semiHidden/>
    <w:rsid w:val="00150F44"/>
    <w:rPr>
      <w:rFonts w:eastAsia="宋体"/>
      <w:kern w:val="2"/>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方正兰亭细黑_GBK_M" w:hAnsi="Arial"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0F09F4"/>
    <w:pPr>
      <w:jc w:val="both"/>
    </w:pPr>
    <w:rPr>
      <w:rFonts w:eastAsia="宋体"/>
      <w:kern w:val="2"/>
      <w:sz w:val="21"/>
      <w:szCs w:val="21"/>
    </w:rPr>
  </w:style>
  <w:style w:type="paragraph" w:styleId="1">
    <w:name w:val="heading 1"/>
    <w:aliases w:val="内销说明书一级标题"/>
    <w:next w:val="a3"/>
    <w:link w:val="1Char"/>
    <w:uiPriority w:val="9"/>
    <w:qFormat/>
    <w:rsid w:val="000F09F4"/>
    <w:pPr>
      <w:keepNext/>
      <w:keepLines/>
      <w:spacing w:before="340" w:after="330" w:line="578" w:lineRule="auto"/>
      <w:ind w:firstLineChars="200" w:firstLine="200"/>
      <w:jc w:val="both"/>
      <w:outlineLvl w:val="0"/>
    </w:pPr>
    <w:rPr>
      <w:b/>
      <w:bCs/>
      <w:kern w:val="44"/>
      <w:sz w:val="44"/>
      <w:szCs w:val="44"/>
    </w:rPr>
  </w:style>
  <w:style w:type="paragraph" w:styleId="22">
    <w:name w:val="heading 2"/>
    <w:basedOn w:val="a3"/>
    <w:next w:val="a3"/>
    <w:link w:val="2Char"/>
    <w:uiPriority w:val="9"/>
    <w:qFormat/>
    <w:rsid w:val="000F09F4"/>
    <w:pPr>
      <w:keepNext/>
      <w:keepLines/>
      <w:spacing w:before="260" w:after="260" w:line="416" w:lineRule="atLeast"/>
      <w:outlineLvl w:val="1"/>
    </w:pPr>
    <w:rPr>
      <w:rFonts w:eastAsia="方正兰亭细黑_GBK_M"/>
      <w:b/>
      <w:bCs/>
      <w:kern w:val="0"/>
      <w:sz w:val="32"/>
      <w:szCs w:val="32"/>
    </w:rPr>
  </w:style>
  <w:style w:type="paragraph" w:styleId="31">
    <w:name w:val="heading 3"/>
    <w:aliases w:val="三级标题（内销说明书）"/>
    <w:basedOn w:val="a3"/>
    <w:next w:val="a3"/>
    <w:link w:val="3Char"/>
    <w:uiPriority w:val="9"/>
    <w:qFormat/>
    <w:rsid w:val="000F09F4"/>
    <w:pPr>
      <w:keepNext/>
      <w:keepLines/>
      <w:spacing w:before="260" w:after="260" w:line="416" w:lineRule="atLeast"/>
      <w:outlineLvl w:val="2"/>
    </w:pPr>
    <w:rPr>
      <w:rFonts w:eastAsia="方正兰亭细黑_GBK_M"/>
      <w:b/>
      <w:bCs/>
      <w:kern w:val="0"/>
      <w:sz w:val="32"/>
      <w:szCs w:val="32"/>
    </w:rPr>
  </w:style>
  <w:style w:type="paragraph" w:styleId="41">
    <w:name w:val="heading 4"/>
    <w:aliases w:val="四级标题（内销说明书）"/>
    <w:basedOn w:val="a3"/>
    <w:next w:val="a3"/>
    <w:link w:val="4Char"/>
    <w:uiPriority w:val="9"/>
    <w:qFormat/>
    <w:rsid w:val="000F09F4"/>
    <w:pPr>
      <w:keepNext/>
      <w:keepLines/>
      <w:spacing w:before="280" w:after="290" w:line="376" w:lineRule="auto"/>
      <w:outlineLvl w:val="3"/>
    </w:pPr>
    <w:rPr>
      <w:rFonts w:ascii="Calibri Light" w:hAnsi="Calibri Light"/>
      <w:b/>
      <w:bCs/>
      <w:sz w:val="28"/>
      <w:szCs w:val="28"/>
    </w:rPr>
  </w:style>
  <w:style w:type="paragraph" w:styleId="51">
    <w:name w:val="heading 5"/>
    <w:aliases w:val="五级标题"/>
    <w:basedOn w:val="a3"/>
    <w:next w:val="a3"/>
    <w:link w:val="5Char"/>
    <w:uiPriority w:val="9"/>
    <w:qFormat/>
    <w:rsid w:val="000F09F4"/>
    <w:pPr>
      <w:keepNext/>
      <w:keepLines/>
      <w:spacing w:before="280" w:after="290" w:line="376" w:lineRule="auto"/>
      <w:outlineLvl w:val="4"/>
    </w:pPr>
    <w:rPr>
      <w:rFonts w:eastAsia="方正兰亭细黑_GBK_M"/>
      <w:b/>
      <w:bCs/>
      <w:sz w:val="28"/>
      <w:szCs w:val="28"/>
    </w:rPr>
  </w:style>
  <w:style w:type="paragraph" w:styleId="6">
    <w:name w:val="heading 6"/>
    <w:basedOn w:val="a3"/>
    <w:next w:val="a3"/>
    <w:link w:val="6Char"/>
    <w:uiPriority w:val="9"/>
    <w:qFormat/>
    <w:rsid w:val="000F09F4"/>
    <w:pPr>
      <w:keepNext/>
      <w:keepLines/>
      <w:spacing w:before="240" w:after="64" w:line="320" w:lineRule="auto"/>
      <w:outlineLvl w:val="5"/>
    </w:pPr>
    <w:rPr>
      <w:rFonts w:ascii="Calibri Light" w:hAnsi="Calibri Light"/>
      <w:b/>
      <w:bCs/>
      <w:color w:val="404040"/>
      <w:spacing w:val="10"/>
      <w:sz w:val="24"/>
      <w:szCs w:val="24"/>
    </w:rPr>
  </w:style>
  <w:style w:type="paragraph" w:styleId="7">
    <w:name w:val="heading 7"/>
    <w:basedOn w:val="a3"/>
    <w:next w:val="a3"/>
    <w:link w:val="7Char"/>
    <w:uiPriority w:val="9"/>
    <w:qFormat/>
    <w:rsid w:val="000F09F4"/>
    <w:pPr>
      <w:keepNext/>
      <w:keepLines/>
      <w:spacing w:before="240" w:after="64" w:line="320" w:lineRule="auto"/>
      <w:outlineLvl w:val="6"/>
    </w:pPr>
    <w:rPr>
      <w:rFonts w:eastAsia="方正兰亭细黑_GBK_M"/>
      <w:b/>
      <w:bCs/>
      <w:sz w:val="24"/>
      <w:szCs w:val="24"/>
    </w:rPr>
  </w:style>
  <w:style w:type="paragraph" w:styleId="8">
    <w:name w:val="heading 8"/>
    <w:basedOn w:val="a3"/>
    <w:next w:val="a3"/>
    <w:link w:val="8Char"/>
    <w:uiPriority w:val="9"/>
    <w:qFormat/>
    <w:rsid w:val="000F09F4"/>
    <w:pPr>
      <w:keepNext/>
      <w:keepLines/>
      <w:spacing w:before="240" w:after="64" w:line="320" w:lineRule="auto"/>
      <w:outlineLvl w:val="7"/>
    </w:pPr>
    <w:rPr>
      <w:rFonts w:ascii="Calibri Light" w:hAnsi="Calibri Light"/>
      <w:sz w:val="24"/>
      <w:szCs w:val="24"/>
    </w:rPr>
  </w:style>
  <w:style w:type="paragraph" w:styleId="9">
    <w:name w:val="heading 9"/>
    <w:basedOn w:val="a3"/>
    <w:next w:val="a3"/>
    <w:link w:val="9Char"/>
    <w:uiPriority w:val="9"/>
    <w:qFormat/>
    <w:rsid w:val="000F09F4"/>
    <w:pPr>
      <w:keepNext/>
      <w:keepLines/>
      <w:spacing w:before="240" w:after="64" w:line="320" w:lineRule="auto"/>
      <w:outlineLvl w:val="8"/>
    </w:pPr>
    <w:rPr>
      <w:rFonts w:ascii="Calibri Light" w:hAnsi="Calibri Light"/>
    </w:rPr>
  </w:style>
  <w:style w:type="character" w:default="1" w:styleId="a4">
    <w:name w:val="Default Paragraph Font"/>
    <w:uiPriority w:val="1"/>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CharCharCharCharChar">
    <w:name w:val="Char Char Char Char Char"/>
    <w:basedOn w:val="a3"/>
    <w:rsid w:val="006A6B9D"/>
    <w:pPr>
      <w:spacing w:after="160" w:line="240" w:lineRule="exact"/>
      <w:jc w:val="left"/>
    </w:pPr>
    <w:rPr>
      <w:rFonts w:ascii="Tahoma" w:hAnsi="Tahoma" w:cs="Tahoma"/>
      <w:kern w:val="0"/>
      <w:sz w:val="20"/>
      <w:szCs w:val="20"/>
      <w:lang w:eastAsia="en-US"/>
    </w:rPr>
  </w:style>
  <w:style w:type="paragraph" w:styleId="a7">
    <w:name w:val="header"/>
    <w:basedOn w:val="a3"/>
    <w:link w:val="Char"/>
    <w:uiPriority w:val="99"/>
    <w:rsid w:val="00EE125C"/>
    <w:pPr>
      <w:pBdr>
        <w:bottom w:val="single" w:sz="6" w:space="1" w:color="auto"/>
      </w:pBdr>
      <w:tabs>
        <w:tab w:val="center" w:pos="4153"/>
        <w:tab w:val="right" w:pos="8306"/>
      </w:tabs>
      <w:snapToGrid w:val="0"/>
      <w:jc w:val="center"/>
    </w:pPr>
    <w:rPr>
      <w:sz w:val="18"/>
      <w:szCs w:val="18"/>
      <w:lang w:val="x-none" w:eastAsia="x-none"/>
    </w:rPr>
  </w:style>
  <w:style w:type="table" w:styleId="a8">
    <w:name w:val="Table Grid"/>
    <w:aliases w:val="陈万兴的表格"/>
    <w:basedOn w:val="a5"/>
    <w:rsid w:val="0066157C"/>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er"/>
    <w:basedOn w:val="a3"/>
    <w:link w:val="Char0"/>
    <w:uiPriority w:val="99"/>
    <w:rsid w:val="00FE730F"/>
    <w:pPr>
      <w:tabs>
        <w:tab w:val="center" w:pos="4153"/>
        <w:tab w:val="right" w:pos="8306"/>
      </w:tabs>
      <w:snapToGrid w:val="0"/>
      <w:jc w:val="left"/>
    </w:pPr>
    <w:rPr>
      <w:sz w:val="18"/>
      <w:szCs w:val="18"/>
      <w:lang w:val="x-none" w:eastAsia="x-none"/>
    </w:rPr>
  </w:style>
  <w:style w:type="character" w:styleId="aa">
    <w:name w:val="page number"/>
    <w:basedOn w:val="a4"/>
    <w:rsid w:val="00FE730F"/>
  </w:style>
  <w:style w:type="paragraph" w:styleId="10">
    <w:name w:val="toc 1"/>
    <w:basedOn w:val="a3"/>
    <w:next w:val="a3"/>
    <w:uiPriority w:val="39"/>
    <w:qFormat/>
    <w:rsid w:val="000F09F4"/>
    <w:pPr>
      <w:tabs>
        <w:tab w:val="right" w:leader="dot" w:pos="9628"/>
      </w:tabs>
      <w:spacing w:before="120"/>
      <w:jc w:val="left"/>
    </w:pPr>
    <w:rPr>
      <w:rFonts w:ascii="黑体" w:eastAsia="黑体" w:hAnsi="黑体" w:cs="Calibri"/>
      <w:b/>
      <w:bCs/>
      <w:iCs/>
      <w:sz w:val="24"/>
      <w:szCs w:val="24"/>
    </w:rPr>
  </w:style>
  <w:style w:type="paragraph" w:styleId="23">
    <w:name w:val="toc 2"/>
    <w:basedOn w:val="a3"/>
    <w:next w:val="a3"/>
    <w:uiPriority w:val="39"/>
    <w:qFormat/>
    <w:rsid w:val="000F09F4"/>
    <w:pPr>
      <w:tabs>
        <w:tab w:val="right" w:leader="dot" w:pos="9628"/>
      </w:tabs>
      <w:spacing w:before="120"/>
      <w:ind w:left="210"/>
      <w:jc w:val="left"/>
    </w:pPr>
    <w:rPr>
      <w:rFonts w:ascii="黑体" w:eastAsia="黑体" w:hAnsi="黑体" w:cstheme="minorHAnsi"/>
      <w:bCs/>
      <w:sz w:val="22"/>
      <w:szCs w:val="22"/>
    </w:rPr>
  </w:style>
  <w:style w:type="character" w:styleId="ab">
    <w:name w:val="Hyperlink"/>
    <w:uiPriority w:val="99"/>
    <w:rsid w:val="00FE730F"/>
    <w:rPr>
      <w:color w:val="0000FF"/>
      <w:u w:val="single"/>
    </w:rPr>
  </w:style>
  <w:style w:type="paragraph" w:styleId="ac">
    <w:name w:val="Body Text Indent"/>
    <w:basedOn w:val="a3"/>
    <w:link w:val="Char1"/>
    <w:rsid w:val="003F2A78"/>
    <w:pPr>
      <w:ind w:leftChars="140" w:left="420" w:firstLineChars="200" w:firstLine="560"/>
    </w:pPr>
    <w:rPr>
      <w:color w:val="0000FF"/>
      <w:sz w:val="28"/>
      <w:szCs w:val="20"/>
    </w:rPr>
  </w:style>
  <w:style w:type="character" w:customStyle="1" w:styleId="3Char1">
    <w:name w:val="标题 3 Char1"/>
    <w:rsid w:val="00722A2B"/>
    <w:rPr>
      <w:rFonts w:eastAsia="宋体"/>
      <w:b/>
      <w:bCs/>
      <w:kern w:val="2"/>
      <w:sz w:val="32"/>
      <w:szCs w:val="32"/>
      <w:lang w:val="en-US" w:eastAsia="zh-CN" w:bidi="ar-SA"/>
    </w:rPr>
  </w:style>
  <w:style w:type="paragraph" w:styleId="32">
    <w:name w:val="toc 3"/>
    <w:basedOn w:val="a3"/>
    <w:next w:val="a3"/>
    <w:uiPriority w:val="39"/>
    <w:qFormat/>
    <w:rsid w:val="000F09F4"/>
    <w:pPr>
      <w:ind w:left="420"/>
      <w:jc w:val="left"/>
    </w:pPr>
    <w:rPr>
      <w:rFonts w:ascii="等线" w:eastAsia="等线" w:cstheme="minorHAnsi"/>
      <w:sz w:val="20"/>
      <w:szCs w:val="20"/>
    </w:rPr>
  </w:style>
  <w:style w:type="paragraph" w:styleId="24">
    <w:name w:val="Body Text Indent 2"/>
    <w:basedOn w:val="a3"/>
    <w:link w:val="2Char0"/>
    <w:rsid w:val="00A24A21"/>
    <w:pPr>
      <w:spacing w:after="120" w:line="480" w:lineRule="auto"/>
      <w:ind w:leftChars="200" w:left="420"/>
    </w:pPr>
  </w:style>
  <w:style w:type="paragraph" w:styleId="33">
    <w:name w:val="Body Text Indent 3"/>
    <w:basedOn w:val="a3"/>
    <w:link w:val="3Char0"/>
    <w:rsid w:val="00AD3FF6"/>
    <w:pPr>
      <w:spacing w:after="120"/>
      <w:ind w:leftChars="200" w:left="420"/>
    </w:pPr>
    <w:rPr>
      <w:sz w:val="16"/>
      <w:szCs w:val="16"/>
    </w:rPr>
  </w:style>
  <w:style w:type="paragraph" w:customStyle="1" w:styleId="a2">
    <w:name w:val="二级条标题"/>
    <w:basedOn w:val="a3"/>
    <w:next w:val="a3"/>
    <w:rsid w:val="00AD3FF6"/>
    <w:pPr>
      <w:numPr>
        <w:ilvl w:val="3"/>
        <w:numId w:val="1"/>
      </w:numPr>
      <w:spacing w:line="360" w:lineRule="auto"/>
      <w:jc w:val="left"/>
      <w:outlineLvl w:val="3"/>
    </w:pPr>
    <w:rPr>
      <w:rFonts w:eastAsia="黑体"/>
      <w:kern w:val="0"/>
      <w:sz w:val="24"/>
      <w:szCs w:val="20"/>
    </w:rPr>
  </w:style>
  <w:style w:type="paragraph" w:customStyle="1" w:styleId="a1">
    <w:name w:val="一级条标题"/>
    <w:next w:val="a3"/>
    <w:rsid w:val="00AD3FF6"/>
    <w:pPr>
      <w:numPr>
        <w:ilvl w:val="2"/>
        <w:numId w:val="1"/>
      </w:numPr>
      <w:spacing w:line="360" w:lineRule="auto"/>
      <w:outlineLvl w:val="2"/>
    </w:pPr>
    <w:rPr>
      <w:rFonts w:eastAsia="黑体"/>
      <w:sz w:val="24"/>
    </w:rPr>
  </w:style>
  <w:style w:type="character" w:styleId="ad">
    <w:name w:val="annotation reference"/>
    <w:uiPriority w:val="99"/>
    <w:rsid w:val="00103AA5"/>
    <w:rPr>
      <w:sz w:val="21"/>
      <w:szCs w:val="21"/>
    </w:rPr>
  </w:style>
  <w:style w:type="paragraph" w:styleId="ae">
    <w:name w:val="annotation text"/>
    <w:basedOn w:val="a3"/>
    <w:link w:val="Char2"/>
    <w:rsid w:val="00103AA5"/>
    <w:pPr>
      <w:jc w:val="left"/>
    </w:pPr>
    <w:rPr>
      <w:lang w:val="x-none" w:eastAsia="x-none"/>
    </w:rPr>
  </w:style>
  <w:style w:type="paragraph" w:styleId="af">
    <w:name w:val="annotation subject"/>
    <w:basedOn w:val="ae"/>
    <w:next w:val="ae"/>
    <w:link w:val="Char3"/>
    <w:rsid w:val="00103AA5"/>
    <w:rPr>
      <w:b/>
      <w:bCs/>
    </w:rPr>
  </w:style>
  <w:style w:type="paragraph" w:styleId="af0">
    <w:name w:val="Balloon Text"/>
    <w:basedOn w:val="a3"/>
    <w:link w:val="Char4"/>
    <w:rsid w:val="00103AA5"/>
    <w:rPr>
      <w:sz w:val="18"/>
      <w:szCs w:val="18"/>
      <w:lang w:val="x-none" w:eastAsia="x-none"/>
    </w:rPr>
  </w:style>
  <w:style w:type="paragraph" w:customStyle="1" w:styleId="font5">
    <w:name w:val="font5"/>
    <w:basedOn w:val="a3"/>
    <w:rsid w:val="007D3123"/>
    <w:pPr>
      <w:spacing w:before="100" w:beforeAutospacing="1" w:after="100" w:afterAutospacing="1"/>
      <w:jc w:val="left"/>
    </w:pPr>
    <w:rPr>
      <w:rFonts w:ascii="宋体" w:hAnsi="宋体" w:cs="Arial Unicode MS" w:hint="eastAsia"/>
      <w:kern w:val="0"/>
      <w:sz w:val="18"/>
      <w:szCs w:val="18"/>
    </w:rPr>
  </w:style>
  <w:style w:type="paragraph" w:styleId="af1">
    <w:name w:val="Date"/>
    <w:basedOn w:val="a3"/>
    <w:next w:val="a3"/>
    <w:link w:val="Char5"/>
    <w:uiPriority w:val="99"/>
    <w:rsid w:val="007C2EDE"/>
    <w:pPr>
      <w:ind w:leftChars="2500" w:left="100"/>
    </w:pPr>
  </w:style>
  <w:style w:type="paragraph" w:styleId="42">
    <w:name w:val="toc 4"/>
    <w:basedOn w:val="a3"/>
    <w:next w:val="a3"/>
    <w:autoRedefine/>
    <w:uiPriority w:val="39"/>
    <w:rsid w:val="00615477"/>
    <w:pPr>
      <w:ind w:left="630"/>
      <w:jc w:val="left"/>
    </w:pPr>
    <w:rPr>
      <w:rFonts w:asciiTheme="minorHAnsi" w:hAnsiTheme="minorHAnsi" w:cstheme="minorHAnsi"/>
      <w:sz w:val="20"/>
      <w:szCs w:val="20"/>
    </w:rPr>
  </w:style>
  <w:style w:type="paragraph" w:styleId="52">
    <w:name w:val="toc 5"/>
    <w:basedOn w:val="a3"/>
    <w:next w:val="a3"/>
    <w:autoRedefine/>
    <w:uiPriority w:val="39"/>
    <w:rsid w:val="00615477"/>
    <w:pPr>
      <w:ind w:left="840"/>
      <w:jc w:val="left"/>
    </w:pPr>
    <w:rPr>
      <w:rFonts w:asciiTheme="minorHAnsi" w:hAnsiTheme="minorHAnsi" w:cstheme="minorHAnsi"/>
      <w:sz w:val="20"/>
      <w:szCs w:val="20"/>
    </w:rPr>
  </w:style>
  <w:style w:type="paragraph" w:styleId="60">
    <w:name w:val="toc 6"/>
    <w:basedOn w:val="a3"/>
    <w:next w:val="a3"/>
    <w:autoRedefine/>
    <w:uiPriority w:val="39"/>
    <w:rsid w:val="00615477"/>
    <w:pPr>
      <w:ind w:left="1050"/>
      <w:jc w:val="left"/>
    </w:pPr>
    <w:rPr>
      <w:rFonts w:asciiTheme="minorHAnsi" w:hAnsiTheme="minorHAnsi" w:cstheme="minorHAnsi"/>
      <w:sz w:val="20"/>
      <w:szCs w:val="20"/>
    </w:rPr>
  </w:style>
  <w:style w:type="paragraph" w:styleId="70">
    <w:name w:val="toc 7"/>
    <w:basedOn w:val="a3"/>
    <w:next w:val="a3"/>
    <w:autoRedefine/>
    <w:uiPriority w:val="39"/>
    <w:rsid w:val="00615477"/>
    <w:pPr>
      <w:ind w:left="1260"/>
      <w:jc w:val="left"/>
    </w:pPr>
    <w:rPr>
      <w:rFonts w:asciiTheme="minorHAnsi" w:hAnsiTheme="minorHAnsi" w:cstheme="minorHAnsi"/>
      <w:sz w:val="20"/>
      <w:szCs w:val="20"/>
    </w:rPr>
  </w:style>
  <w:style w:type="paragraph" w:styleId="80">
    <w:name w:val="toc 8"/>
    <w:basedOn w:val="a3"/>
    <w:next w:val="a3"/>
    <w:autoRedefine/>
    <w:uiPriority w:val="39"/>
    <w:rsid w:val="00615477"/>
    <w:pPr>
      <w:ind w:left="1470"/>
      <w:jc w:val="left"/>
    </w:pPr>
    <w:rPr>
      <w:rFonts w:asciiTheme="minorHAnsi" w:hAnsiTheme="minorHAnsi" w:cstheme="minorHAnsi"/>
      <w:sz w:val="20"/>
      <w:szCs w:val="20"/>
    </w:rPr>
  </w:style>
  <w:style w:type="paragraph" w:styleId="90">
    <w:name w:val="toc 9"/>
    <w:basedOn w:val="a3"/>
    <w:next w:val="a3"/>
    <w:autoRedefine/>
    <w:uiPriority w:val="39"/>
    <w:rsid w:val="00615477"/>
    <w:pPr>
      <w:ind w:left="1680"/>
      <w:jc w:val="left"/>
    </w:pPr>
    <w:rPr>
      <w:rFonts w:asciiTheme="minorHAnsi" w:hAnsiTheme="minorHAnsi" w:cstheme="minorHAnsi"/>
      <w:sz w:val="20"/>
      <w:szCs w:val="20"/>
    </w:rPr>
  </w:style>
  <w:style w:type="paragraph" w:styleId="25">
    <w:name w:val="Body Text 2"/>
    <w:basedOn w:val="a3"/>
    <w:link w:val="2Char1"/>
    <w:rsid w:val="003E5F8B"/>
    <w:rPr>
      <w:sz w:val="24"/>
    </w:rPr>
  </w:style>
  <w:style w:type="paragraph" w:styleId="af2">
    <w:name w:val="Body Text"/>
    <w:basedOn w:val="a3"/>
    <w:link w:val="Char6"/>
    <w:rsid w:val="003E5F8B"/>
    <w:rPr>
      <w:color w:val="000000"/>
      <w:sz w:val="24"/>
    </w:rPr>
  </w:style>
  <w:style w:type="paragraph" w:styleId="34">
    <w:name w:val="Body Text 3"/>
    <w:basedOn w:val="a3"/>
    <w:link w:val="3Char2"/>
    <w:rsid w:val="003E5F8B"/>
    <w:rPr>
      <w:rFonts w:ascii="宋体" w:hAnsi="宋体"/>
      <w:color w:val="000000"/>
      <w:sz w:val="18"/>
    </w:rPr>
  </w:style>
  <w:style w:type="paragraph" w:styleId="af3">
    <w:name w:val="Normal (Web)"/>
    <w:basedOn w:val="a3"/>
    <w:uiPriority w:val="99"/>
    <w:rsid w:val="003E5F8B"/>
    <w:pPr>
      <w:spacing w:before="100" w:beforeAutospacing="1" w:after="100" w:afterAutospacing="1"/>
      <w:jc w:val="left"/>
    </w:pPr>
    <w:rPr>
      <w:rFonts w:ascii="宋体" w:hAnsi="宋体"/>
      <w:kern w:val="0"/>
      <w:sz w:val="24"/>
    </w:rPr>
  </w:style>
  <w:style w:type="paragraph" w:customStyle="1" w:styleId="dht">
    <w:name w:val="dht章标题"/>
    <w:basedOn w:val="a3"/>
    <w:autoRedefine/>
    <w:rsid w:val="003E5F8B"/>
    <w:pPr>
      <w:spacing w:line="360" w:lineRule="auto"/>
      <w:jc w:val="center"/>
    </w:pPr>
    <w:rPr>
      <w:rFonts w:eastAsia="方正大黑_GBK"/>
      <w:bCs/>
      <w:color w:val="000000"/>
      <w:sz w:val="32"/>
      <w:szCs w:val="32"/>
    </w:rPr>
  </w:style>
  <w:style w:type="paragraph" w:customStyle="1" w:styleId="dht0">
    <w:name w:val="dht小标题"/>
    <w:basedOn w:val="a3"/>
    <w:autoRedefine/>
    <w:rsid w:val="003E5F8B"/>
    <w:pPr>
      <w:spacing w:line="480" w:lineRule="auto"/>
      <w:jc w:val="left"/>
    </w:pPr>
    <w:rPr>
      <w:rFonts w:eastAsia="方正黑体_GBK"/>
      <w:bCs/>
      <w:color w:val="000000"/>
      <w:sz w:val="28"/>
      <w:szCs w:val="28"/>
    </w:rPr>
  </w:style>
  <w:style w:type="paragraph" w:customStyle="1" w:styleId="dht1">
    <w:name w:val="dht小小标题"/>
    <w:basedOn w:val="a3"/>
    <w:rsid w:val="003E5F8B"/>
    <w:pPr>
      <w:jc w:val="left"/>
    </w:pPr>
    <w:rPr>
      <w:rFonts w:eastAsia="黑体"/>
      <w:color w:val="000000"/>
      <w:sz w:val="18"/>
    </w:rPr>
  </w:style>
  <w:style w:type="paragraph" w:customStyle="1" w:styleId="ddd">
    <w:name w:val="ddd小标正文"/>
    <w:basedOn w:val="a3"/>
    <w:autoRedefine/>
    <w:rsid w:val="003E5F8B"/>
    <w:pPr>
      <w:spacing w:line="240" w:lineRule="atLeast"/>
      <w:jc w:val="left"/>
    </w:pPr>
    <w:rPr>
      <w:snapToGrid w:val="0"/>
      <w:kern w:val="0"/>
      <w:sz w:val="18"/>
    </w:rPr>
  </w:style>
  <w:style w:type="character" w:customStyle="1" w:styleId="3Char">
    <w:name w:val="标题 3 Char"/>
    <w:aliases w:val="三级标题（内销说明书） Char"/>
    <w:link w:val="31"/>
    <w:uiPriority w:val="9"/>
    <w:rsid w:val="000F09F4"/>
    <w:rPr>
      <w:b/>
      <w:bCs/>
      <w:sz w:val="32"/>
      <w:szCs w:val="32"/>
    </w:rPr>
  </w:style>
  <w:style w:type="paragraph" w:customStyle="1" w:styleId="af4">
    <w:name w:val="一级标题"/>
    <w:basedOn w:val="a3"/>
    <w:rsid w:val="00360B83"/>
    <w:pPr>
      <w:suppressAutoHyphens/>
      <w:autoSpaceDE w:val="0"/>
      <w:autoSpaceDN w:val="0"/>
      <w:adjustRightInd w:val="0"/>
      <w:spacing w:line="440" w:lineRule="atLeast"/>
      <w:textAlignment w:val="center"/>
    </w:pPr>
    <w:rPr>
      <w:rFonts w:ascii="方正大黑简体" w:eastAsia="方正大黑简体" w:cs="方正大黑简体"/>
      <w:color w:val="000000"/>
      <w:kern w:val="0"/>
      <w:sz w:val="32"/>
      <w:szCs w:val="32"/>
      <w:lang w:val="zh-CN"/>
    </w:rPr>
  </w:style>
  <w:style w:type="paragraph" w:customStyle="1" w:styleId="af5">
    <w:name w:val="二级标题"/>
    <w:basedOn w:val="af4"/>
    <w:uiPriority w:val="99"/>
    <w:rsid w:val="00360B83"/>
    <w:pPr>
      <w:spacing w:line="360" w:lineRule="atLeast"/>
    </w:pPr>
    <w:rPr>
      <w:sz w:val="28"/>
      <w:szCs w:val="28"/>
    </w:rPr>
  </w:style>
  <w:style w:type="paragraph" w:customStyle="1" w:styleId="af6">
    <w:name w:val="[无段落样式]"/>
    <w:rsid w:val="00780D62"/>
    <w:pPr>
      <w:widowControl w:val="0"/>
      <w:autoSpaceDE w:val="0"/>
      <w:autoSpaceDN w:val="0"/>
      <w:adjustRightInd w:val="0"/>
      <w:spacing w:line="288" w:lineRule="auto"/>
      <w:jc w:val="both"/>
      <w:textAlignment w:val="center"/>
    </w:pPr>
    <w:rPr>
      <w:rFonts w:ascii="Adobe 宋体 Std L" w:eastAsia="Adobe 宋体 Std L" w:cs="Adobe 宋体 Std L"/>
      <w:color w:val="000000"/>
      <w:sz w:val="24"/>
      <w:szCs w:val="24"/>
      <w:lang w:val="zh-CN"/>
    </w:rPr>
  </w:style>
  <w:style w:type="paragraph" w:customStyle="1" w:styleId="af7">
    <w:name w:val="三级标题"/>
    <w:basedOn w:val="af4"/>
    <w:uiPriority w:val="99"/>
    <w:rsid w:val="00780D62"/>
    <w:pPr>
      <w:spacing w:line="360" w:lineRule="atLeast"/>
    </w:pPr>
    <w:rPr>
      <w:sz w:val="24"/>
      <w:szCs w:val="24"/>
    </w:rPr>
  </w:style>
  <w:style w:type="paragraph" w:customStyle="1" w:styleId="af8">
    <w:name w:val="正文加粗"/>
    <w:basedOn w:val="a3"/>
    <w:rsid w:val="00780D62"/>
    <w:pPr>
      <w:suppressAutoHyphens/>
      <w:autoSpaceDE w:val="0"/>
      <w:autoSpaceDN w:val="0"/>
      <w:adjustRightInd w:val="0"/>
      <w:spacing w:line="340" w:lineRule="atLeast"/>
      <w:ind w:firstLine="454"/>
      <w:textAlignment w:val="center"/>
    </w:pPr>
    <w:rPr>
      <w:rFonts w:ascii="方正黑体简体" w:eastAsia="方正黑体简体" w:cs="方正黑体简体"/>
      <w:color w:val="000000"/>
      <w:kern w:val="0"/>
      <w:lang w:val="zh-CN"/>
    </w:rPr>
  </w:style>
  <w:style w:type="paragraph" w:customStyle="1" w:styleId="af9">
    <w:name w:val="[基本段落]"/>
    <w:basedOn w:val="af6"/>
    <w:uiPriority w:val="99"/>
    <w:rsid w:val="00780D62"/>
  </w:style>
  <w:style w:type="paragraph" w:customStyle="1" w:styleId="afa">
    <w:name w:val="项目符号"/>
    <w:basedOn w:val="a3"/>
    <w:rsid w:val="00780D62"/>
    <w:pPr>
      <w:tabs>
        <w:tab w:val="left" w:pos="720"/>
      </w:tabs>
      <w:suppressAutoHyphens/>
      <w:autoSpaceDE w:val="0"/>
      <w:autoSpaceDN w:val="0"/>
      <w:adjustRightInd w:val="0"/>
      <w:spacing w:line="340" w:lineRule="atLeast"/>
      <w:ind w:firstLine="454"/>
      <w:textAlignment w:val="center"/>
    </w:pPr>
    <w:rPr>
      <w:rFonts w:ascii="宋体" w:cs="宋体"/>
      <w:color w:val="000000"/>
      <w:kern w:val="0"/>
      <w:lang w:val="zh-CN"/>
    </w:rPr>
  </w:style>
  <w:style w:type="paragraph" w:customStyle="1" w:styleId="ABC">
    <w:name w:val="A.B.C"/>
    <w:basedOn w:val="a3"/>
    <w:rsid w:val="00780D62"/>
    <w:pPr>
      <w:tabs>
        <w:tab w:val="center" w:pos="454"/>
      </w:tabs>
      <w:autoSpaceDE w:val="0"/>
      <w:autoSpaceDN w:val="0"/>
      <w:adjustRightInd w:val="0"/>
      <w:spacing w:line="340" w:lineRule="atLeast"/>
      <w:ind w:firstLine="454"/>
      <w:textAlignment w:val="center"/>
    </w:pPr>
    <w:rPr>
      <w:rFonts w:ascii="宋体" w:cs="宋体"/>
      <w:color w:val="000000"/>
      <w:kern w:val="0"/>
      <w:lang w:val="zh-CN"/>
    </w:rPr>
  </w:style>
  <w:style w:type="paragraph" w:customStyle="1" w:styleId="afb">
    <w:name w:val="表格内字体"/>
    <w:basedOn w:val="a3"/>
    <w:uiPriority w:val="99"/>
    <w:rsid w:val="00780D62"/>
    <w:pPr>
      <w:autoSpaceDE w:val="0"/>
      <w:autoSpaceDN w:val="0"/>
      <w:adjustRightInd w:val="0"/>
      <w:spacing w:line="220" w:lineRule="atLeast"/>
      <w:jc w:val="center"/>
      <w:textAlignment w:val="center"/>
    </w:pPr>
    <w:rPr>
      <w:rFonts w:ascii="宋体" w:cs="宋体"/>
      <w:color w:val="000000"/>
      <w:kern w:val="0"/>
      <w:sz w:val="18"/>
      <w:szCs w:val="18"/>
      <w:lang w:val="zh-CN"/>
    </w:rPr>
  </w:style>
  <w:style w:type="paragraph" w:customStyle="1" w:styleId="Pa18">
    <w:name w:val="Pa18"/>
    <w:basedOn w:val="a3"/>
    <w:next w:val="a3"/>
    <w:uiPriority w:val="99"/>
    <w:rsid w:val="004C150B"/>
    <w:pPr>
      <w:autoSpaceDE w:val="0"/>
      <w:autoSpaceDN w:val="0"/>
      <w:adjustRightInd w:val="0"/>
      <w:spacing w:line="211" w:lineRule="atLeast"/>
      <w:jc w:val="left"/>
    </w:pPr>
    <w:rPr>
      <w:rFonts w:ascii="宋体" w:hAnsi="Calibri"/>
      <w:kern w:val="0"/>
      <w:sz w:val="24"/>
    </w:rPr>
  </w:style>
  <w:style w:type="paragraph" w:customStyle="1" w:styleId="Pa10">
    <w:name w:val="Pa10"/>
    <w:basedOn w:val="a3"/>
    <w:next w:val="a3"/>
    <w:rsid w:val="0028343B"/>
    <w:pPr>
      <w:autoSpaceDE w:val="0"/>
      <w:autoSpaceDN w:val="0"/>
      <w:adjustRightInd w:val="0"/>
      <w:spacing w:line="211" w:lineRule="atLeast"/>
      <w:jc w:val="left"/>
    </w:pPr>
    <w:rPr>
      <w:rFonts w:ascii="宋体"/>
      <w:kern w:val="0"/>
      <w:sz w:val="24"/>
    </w:rPr>
  </w:style>
  <w:style w:type="paragraph" w:customStyle="1" w:styleId="Default">
    <w:name w:val="Default"/>
    <w:rsid w:val="005160BC"/>
    <w:pPr>
      <w:widowControl w:val="0"/>
      <w:autoSpaceDE w:val="0"/>
      <w:autoSpaceDN w:val="0"/>
      <w:adjustRightInd w:val="0"/>
    </w:pPr>
    <w:rPr>
      <w:rFonts w:ascii="宋体" w:cs="宋体"/>
      <w:color w:val="000000"/>
      <w:sz w:val="24"/>
      <w:szCs w:val="24"/>
    </w:rPr>
  </w:style>
  <w:style w:type="paragraph" w:customStyle="1" w:styleId="Pa3">
    <w:name w:val="Pa3"/>
    <w:basedOn w:val="Default"/>
    <w:next w:val="Default"/>
    <w:rsid w:val="005160BC"/>
    <w:pPr>
      <w:spacing w:line="241" w:lineRule="atLeast"/>
    </w:pPr>
    <w:rPr>
      <w:rFonts w:cs="Times New Roman"/>
      <w:color w:val="auto"/>
    </w:rPr>
  </w:style>
  <w:style w:type="paragraph" w:customStyle="1" w:styleId="Pa16">
    <w:name w:val="Pa16"/>
    <w:basedOn w:val="Default"/>
    <w:next w:val="Default"/>
    <w:uiPriority w:val="99"/>
    <w:rsid w:val="005160BC"/>
    <w:pPr>
      <w:spacing w:line="181" w:lineRule="atLeast"/>
    </w:pPr>
    <w:rPr>
      <w:rFonts w:cs="Times New Roman"/>
      <w:color w:val="auto"/>
    </w:rPr>
  </w:style>
  <w:style w:type="paragraph" w:customStyle="1" w:styleId="Pa11">
    <w:name w:val="Pa11"/>
    <w:basedOn w:val="Default"/>
    <w:next w:val="Default"/>
    <w:uiPriority w:val="99"/>
    <w:rsid w:val="007B5794"/>
    <w:pPr>
      <w:spacing w:before="40" w:after="40" w:line="241" w:lineRule="atLeast"/>
    </w:pPr>
    <w:rPr>
      <w:rFonts w:cs="Times New Roman"/>
      <w:color w:val="auto"/>
    </w:rPr>
  </w:style>
  <w:style w:type="character" w:customStyle="1" w:styleId="A40">
    <w:name w:val="A4"/>
    <w:uiPriority w:val="99"/>
    <w:rsid w:val="00A44989"/>
    <w:rPr>
      <w:color w:val="221E1F"/>
      <w:sz w:val="21"/>
    </w:rPr>
  </w:style>
  <w:style w:type="paragraph" w:customStyle="1" w:styleId="Pa7">
    <w:name w:val="Pa7"/>
    <w:basedOn w:val="Default"/>
    <w:next w:val="Default"/>
    <w:rsid w:val="00A44989"/>
    <w:pPr>
      <w:spacing w:before="60" w:after="60" w:line="281" w:lineRule="atLeast"/>
    </w:pPr>
    <w:rPr>
      <w:rFonts w:hAnsi="Calibri" w:cs="Times New Roman"/>
      <w:color w:val="auto"/>
    </w:rPr>
  </w:style>
  <w:style w:type="paragraph" w:customStyle="1" w:styleId="Pa0">
    <w:name w:val="Pa0"/>
    <w:basedOn w:val="Default"/>
    <w:next w:val="Default"/>
    <w:rsid w:val="00A44989"/>
    <w:pPr>
      <w:spacing w:line="241" w:lineRule="atLeast"/>
    </w:pPr>
    <w:rPr>
      <w:rFonts w:hAnsi="Calibri" w:cs="Times New Roman"/>
      <w:color w:val="auto"/>
    </w:rPr>
  </w:style>
  <w:style w:type="paragraph" w:customStyle="1" w:styleId="Char7">
    <w:name w:val="Char"/>
    <w:basedOn w:val="afc"/>
    <w:autoRedefine/>
    <w:rsid w:val="00EA4A76"/>
    <w:pPr>
      <w:shd w:val="clear" w:color="auto" w:fill="000080"/>
    </w:pPr>
    <w:rPr>
      <w:rFonts w:ascii="Tahoma" w:hAnsi="Tahoma" w:cs="Tahoma"/>
      <w:sz w:val="24"/>
      <w:szCs w:val="24"/>
    </w:rPr>
  </w:style>
  <w:style w:type="paragraph" w:styleId="afc">
    <w:name w:val="Document Map"/>
    <w:basedOn w:val="a3"/>
    <w:link w:val="Char8"/>
    <w:rsid w:val="00EA4A76"/>
    <w:rPr>
      <w:rFonts w:ascii="宋体"/>
      <w:sz w:val="18"/>
      <w:szCs w:val="18"/>
      <w:lang w:val="x-none" w:eastAsia="x-none"/>
    </w:rPr>
  </w:style>
  <w:style w:type="character" w:customStyle="1" w:styleId="Char8">
    <w:name w:val="文档结构图 Char"/>
    <w:link w:val="afc"/>
    <w:rsid w:val="00EA4A76"/>
    <w:rPr>
      <w:rFonts w:ascii="宋体"/>
      <w:kern w:val="2"/>
      <w:sz w:val="18"/>
      <w:szCs w:val="18"/>
    </w:rPr>
  </w:style>
  <w:style w:type="paragraph" w:customStyle="1" w:styleId="CharCharCharChar">
    <w:name w:val="Char Char Char Char"/>
    <w:basedOn w:val="a3"/>
    <w:rsid w:val="00E90CD9"/>
    <w:pPr>
      <w:spacing w:after="160" w:line="240" w:lineRule="exact"/>
      <w:jc w:val="left"/>
    </w:pPr>
    <w:rPr>
      <w:szCs w:val="20"/>
    </w:rPr>
  </w:style>
  <w:style w:type="paragraph" w:customStyle="1" w:styleId="CharChar">
    <w:name w:val="Char Char"/>
    <w:basedOn w:val="a3"/>
    <w:rsid w:val="006A76A6"/>
    <w:pPr>
      <w:spacing w:beforeLines="50" w:after="160" w:line="240" w:lineRule="exact"/>
      <w:jc w:val="left"/>
    </w:pPr>
    <w:rPr>
      <w:rFonts w:cs="Arial"/>
      <w:kern w:val="0"/>
      <w:sz w:val="22"/>
      <w:szCs w:val="22"/>
      <w:lang w:eastAsia="en-US"/>
    </w:rPr>
  </w:style>
  <w:style w:type="paragraph" w:styleId="afd">
    <w:name w:val="Quote"/>
    <w:basedOn w:val="a3"/>
    <w:next w:val="a3"/>
    <w:link w:val="Char9"/>
    <w:uiPriority w:val="29"/>
    <w:qFormat/>
    <w:rsid w:val="000F09F4"/>
    <w:pPr>
      <w:spacing w:before="200" w:after="160"/>
      <w:ind w:left="864" w:right="864"/>
      <w:jc w:val="center"/>
    </w:pPr>
    <w:rPr>
      <w:rFonts w:eastAsia="方正兰亭细黑_GBK_M"/>
      <w:i/>
      <w:iCs/>
      <w:kern w:val="0"/>
      <w:sz w:val="20"/>
      <w:szCs w:val="20"/>
    </w:rPr>
  </w:style>
  <w:style w:type="character" w:customStyle="1" w:styleId="Char9">
    <w:name w:val="引用 Char"/>
    <w:link w:val="afd"/>
    <w:uiPriority w:val="29"/>
    <w:rsid w:val="000F09F4"/>
    <w:rPr>
      <w:i/>
      <w:iCs/>
    </w:rPr>
  </w:style>
  <w:style w:type="paragraph" w:customStyle="1" w:styleId="Pa12">
    <w:name w:val="Pa12"/>
    <w:basedOn w:val="Default"/>
    <w:next w:val="Default"/>
    <w:uiPriority w:val="99"/>
    <w:rsid w:val="000866CA"/>
    <w:pPr>
      <w:spacing w:before="40" w:after="40" w:line="241" w:lineRule="atLeast"/>
    </w:pPr>
    <w:rPr>
      <w:rFonts w:ascii="方正大黑简体2." w:eastAsia="方正大黑简体2." w:cs="Times New Roman"/>
      <w:color w:val="auto"/>
    </w:rPr>
  </w:style>
  <w:style w:type="paragraph" w:customStyle="1" w:styleId="Pa31">
    <w:name w:val="Pa31"/>
    <w:basedOn w:val="Default"/>
    <w:next w:val="Default"/>
    <w:uiPriority w:val="99"/>
    <w:rsid w:val="000866CA"/>
    <w:pPr>
      <w:spacing w:line="211" w:lineRule="atLeast"/>
    </w:pPr>
    <w:rPr>
      <w:rFonts w:ascii="方正大黑简体2." w:eastAsia="方正大黑简体2." w:cs="Times New Roman"/>
      <w:color w:val="auto"/>
    </w:rPr>
  </w:style>
  <w:style w:type="paragraph" w:customStyle="1" w:styleId="Pa2">
    <w:name w:val="Pa2"/>
    <w:basedOn w:val="Default"/>
    <w:next w:val="Default"/>
    <w:uiPriority w:val="99"/>
    <w:rsid w:val="000866CA"/>
    <w:pPr>
      <w:spacing w:line="241" w:lineRule="atLeast"/>
    </w:pPr>
    <w:rPr>
      <w:rFonts w:cs="Times New Roman"/>
      <w:color w:val="auto"/>
    </w:rPr>
  </w:style>
  <w:style w:type="paragraph" w:customStyle="1" w:styleId="Pa14">
    <w:name w:val="Pa14"/>
    <w:basedOn w:val="Default"/>
    <w:next w:val="Default"/>
    <w:uiPriority w:val="99"/>
    <w:rsid w:val="000866CA"/>
    <w:pPr>
      <w:spacing w:line="181" w:lineRule="atLeast"/>
    </w:pPr>
    <w:rPr>
      <w:rFonts w:cs="Times New Roman"/>
      <w:color w:val="auto"/>
    </w:rPr>
  </w:style>
  <w:style w:type="paragraph" w:customStyle="1" w:styleId="Pa1">
    <w:name w:val="Pa1"/>
    <w:basedOn w:val="Default"/>
    <w:next w:val="Default"/>
    <w:rsid w:val="001C2DF5"/>
    <w:pPr>
      <w:spacing w:before="20" w:after="20" w:line="321" w:lineRule="atLeast"/>
    </w:pPr>
    <w:rPr>
      <w:rFonts w:hAnsi="Calibri" w:cs="Times New Roman"/>
      <w:color w:val="auto"/>
    </w:rPr>
  </w:style>
  <w:style w:type="paragraph" w:styleId="afe">
    <w:name w:val="Title"/>
    <w:aliases w:val="一级标题（内销说明书）"/>
    <w:basedOn w:val="a3"/>
    <w:next w:val="a3"/>
    <w:link w:val="Chara"/>
    <w:uiPriority w:val="10"/>
    <w:qFormat/>
    <w:rsid w:val="000F09F4"/>
    <w:pPr>
      <w:spacing w:before="240" w:after="60"/>
      <w:jc w:val="center"/>
      <w:outlineLvl w:val="0"/>
    </w:pPr>
    <w:rPr>
      <w:rFonts w:eastAsia="方正兰亭细黑_GBK_M" w:cs="Arial"/>
      <w:b/>
      <w:bCs/>
      <w:kern w:val="0"/>
      <w:sz w:val="32"/>
      <w:szCs w:val="32"/>
    </w:rPr>
  </w:style>
  <w:style w:type="character" w:customStyle="1" w:styleId="Chara">
    <w:name w:val="标题 Char"/>
    <w:aliases w:val="一级标题（内销说明书） Char"/>
    <w:link w:val="afe"/>
    <w:uiPriority w:val="10"/>
    <w:rsid w:val="000F09F4"/>
    <w:rPr>
      <w:rFonts w:cs="Arial"/>
      <w:b/>
      <w:bCs/>
      <w:sz w:val="32"/>
      <w:szCs w:val="32"/>
    </w:rPr>
  </w:style>
  <w:style w:type="paragraph" w:customStyle="1" w:styleId="Pa6">
    <w:name w:val="Pa6"/>
    <w:basedOn w:val="Default"/>
    <w:next w:val="Default"/>
    <w:rsid w:val="00BD4BA9"/>
    <w:pPr>
      <w:spacing w:line="211" w:lineRule="atLeast"/>
    </w:pPr>
    <w:rPr>
      <w:rFonts w:hAnsi="Calibri" w:cs="Times New Roman"/>
      <w:color w:val="auto"/>
    </w:rPr>
  </w:style>
  <w:style w:type="paragraph" w:customStyle="1" w:styleId="Pa5">
    <w:name w:val="Pa5"/>
    <w:basedOn w:val="Default"/>
    <w:next w:val="Default"/>
    <w:rsid w:val="005F6BFE"/>
    <w:pPr>
      <w:spacing w:line="211" w:lineRule="atLeast"/>
    </w:pPr>
    <w:rPr>
      <w:rFonts w:hAnsi="Calibri" w:cs="Times New Roman"/>
      <w:color w:val="auto"/>
    </w:rPr>
  </w:style>
  <w:style w:type="paragraph" w:customStyle="1" w:styleId="Pa15">
    <w:name w:val="Pa15"/>
    <w:basedOn w:val="Default"/>
    <w:next w:val="Default"/>
    <w:rsid w:val="005F6BFE"/>
    <w:pPr>
      <w:spacing w:before="40" w:after="40" w:line="261" w:lineRule="atLeast"/>
    </w:pPr>
    <w:rPr>
      <w:rFonts w:hAnsi="Calibri" w:cs="Times New Roman"/>
      <w:color w:val="auto"/>
    </w:rPr>
  </w:style>
  <w:style w:type="paragraph" w:customStyle="1" w:styleId="Pa17">
    <w:name w:val="Pa17"/>
    <w:basedOn w:val="Default"/>
    <w:next w:val="Default"/>
    <w:rsid w:val="005F6BFE"/>
    <w:pPr>
      <w:spacing w:line="181" w:lineRule="atLeast"/>
    </w:pPr>
    <w:rPr>
      <w:rFonts w:hAnsi="Calibri" w:cs="Times New Roman"/>
      <w:color w:val="auto"/>
    </w:rPr>
  </w:style>
  <w:style w:type="character" w:customStyle="1" w:styleId="A70">
    <w:name w:val="A7"/>
    <w:rsid w:val="005F6BFE"/>
    <w:rPr>
      <w:color w:val="221E1F"/>
      <w:sz w:val="18"/>
    </w:rPr>
  </w:style>
  <w:style w:type="paragraph" w:customStyle="1" w:styleId="Pa23">
    <w:name w:val="Pa23"/>
    <w:basedOn w:val="Default"/>
    <w:next w:val="Default"/>
    <w:uiPriority w:val="99"/>
    <w:rsid w:val="005F6BFE"/>
    <w:pPr>
      <w:spacing w:before="40" w:after="40" w:line="241" w:lineRule="atLeast"/>
    </w:pPr>
    <w:rPr>
      <w:rFonts w:hAnsi="Calibri" w:cs="Times New Roman"/>
      <w:color w:val="auto"/>
    </w:rPr>
  </w:style>
  <w:style w:type="paragraph" w:customStyle="1" w:styleId="Pa24">
    <w:name w:val="Pa24"/>
    <w:basedOn w:val="Default"/>
    <w:next w:val="Default"/>
    <w:uiPriority w:val="99"/>
    <w:rsid w:val="005F6BFE"/>
    <w:pPr>
      <w:spacing w:line="211" w:lineRule="atLeast"/>
    </w:pPr>
    <w:rPr>
      <w:rFonts w:hAnsi="Calibri" w:cs="Times New Roman"/>
      <w:color w:val="auto"/>
    </w:rPr>
  </w:style>
  <w:style w:type="paragraph" w:customStyle="1" w:styleId="Pa26">
    <w:name w:val="Pa26"/>
    <w:basedOn w:val="Default"/>
    <w:next w:val="Default"/>
    <w:uiPriority w:val="99"/>
    <w:rsid w:val="005F6BFE"/>
    <w:pPr>
      <w:spacing w:line="211" w:lineRule="atLeast"/>
    </w:pPr>
    <w:rPr>
      <w:rFonts w:hAnsi="Calibri" w:cs="Times New Roman"/>
      <w:color w:val="auto"/>
    </w:rPr>
  </w:style>
  <w:style w:type="character" w:customStyle="1" w:styleId="Char">
    <w:name w:val="页眉 Char"/>
    <w:link w:val="a7"/>
    <w:uiPriority w:val="99"/>
    <w:rsid w:val="00997128"/>
    <w:rPr>
      <w:kern w:val="2"/>
      <w:sz w:val="18"/>
      <w:szCs w:val="18"/>
    </w:rPr>
  </w:style>
  <w:style w:type="character" w:customStyle="1" w:styleId="Char0">
    <w:name w:val="页脚 Char"/>
    <w:link w:val="a9"/>
    <w:uiPriority w:val="99"/>
    <w:rsid w:val="00997128"/>
    <w:rPr>
      <w:kern w:val="2"/>
      <w:sz w:val="18"/>
      <w:szCs w:val="18"/>
    </w:rPr>
  </w:style>
  <w:style w:type="paragraph" w:customStyle="1" w:styleId="Pa9">
    <w:name w:val="Pa9"/>
    <w:basedOn w:val="Default"/>
    <w:next w:val="Default"/>
    <w:uiPriority w:val="99"/>
    <w:rsid w:val="00997128"/>
    <w:pPr>
      <w:spacing w:line="241" w:lineRule="atLeast"/>
    </w:pPr>
    <w:rPr>
      <w:rFonts w:hAnsi="Calibri" w:cs="Times New Roman"/>
      <w:color w:val="auto"/>
    </w:rPr>
  </w:style>
  <w:style w:type="character" w:customStyle="1" w:styleId="A30">
    <w:name w:val="A3"/>
    <w:uiPriority w:val="99"/>
    <w:rsid w:val="00997128"/>
    <w:rPr>
      <w:color w:val="221E1F"/>
      <w:sz w:val="21"/>
    </w:rPr>
  </w:style>
  <w:style w:type="paragraph" w:customStyle="1" w:styleId="Pa4">
    <w:name w:val="Pa4"/>
    <w:basedOn w:val="Default"/>
    <w:next w:val="Default"/>
    <w:uiPriority w:val="99"/>
    <w:rsid w:val="00997128"/>
    <w:pPr>
      <w:spacing w:line="21" w:lineRule="atLeast"/>
    </w:pPr>
    <w:rPr>
      <w:rFonts w:hAnsi="Calibri" w:cs="Times New Roman"/>
      <w:color w:val="auto"/>
    </w:rPr>
  </w:style>
  <w:style w:type="paragraph" w:customStyle="1" w:styleId="Pa8">
    <w:name w:val="Pa8"/>
    <w:basedOn w:val="Default"/>
    <w:next w:val="Default"/>
    <w:uiPriority w:val="99"/>
    <w:rsid w:val="00997128"/>
    <w:pPr>
      <w:spacing w:before="60" w:after="60" w:line="261" w:lineRule="atLeast"/>
    </w:pPr>
    <w:rPr>
      <w:rFonts w:hAnsi="Calibri" w:cs="Times New Roman"/>
      <w:color w:val="auto"/>
    </w:rPr>
  </w:style>
  <w:style w:type="paragraph" w:customStyle="1" w:styleId="Pa13">
    <w:name w:val="Pa13"/>
    <w:basedOn w:val="Default"/>
    <w:next w:val="Default"/>
    <w:uiPriority w:val="99"/>
    <w:rsid w:val="00997128"/>
    <w:pPr>
      <w:spacing w:before="40" w:after="40" w:line="241" w:lineRule="atLeast"/>
    </w:pPr>
    <w:rPr>
      <w:rFonts w:hAnsi="Calibri" w:cs="Times New Roman"/>
      <w:color w:val="auto"/>
    </w:rPr>
  </w:style>
  <w:style w:type="paragraph" w:customStyle="1" w:styleId="Pa19">
    <w:name w:val="Pa19"/>
    <w:basedOn w:val="Default"/>
    <w:next w:val="Default"/>
    <w:uiPriority w:val="99"/>
    <w:rsid w:val="00997128"/>
    <w:pPr>
      <w:spacing w:before="40" w:line="241" w:lineRule="atLeast"/>
    </w:pPr>
    <w:rPr>
      <w:rFonts w:hAnsi="Calibri" w:cs="Times New Roman"/>
      <w:color w:val="auto"/>
    </w:rPr>
  </w:style>
  <w:style w:type="paragraph" w:customStyle="1" w:styleId="Pa20">
    <w:name w:val="Pa20"/>
    <w:basedOn w:val="Default"/>
    <w:next w:val="Default"/>
    <w:uiPriority w:val="99"/>
    <w:rsid w:val="00997128"/>
    <w:pPr>
      <w:spacing w:before="40" w:after="40" w:line="211" w:lineRule="atLeast"/>
    </w:pPr>
    <w:rPr>
      <w:rFonts w:hAnsi="Calibri" w:cs="Times New Roman"/>
      <w:color w:val="auto"/>
    </w:rPr>
  </w:style>
  <w:style w:type="character" w:customStyle="1" w:styleId="A80">
    <w:name w:val="A8"/>
    <w:uiPriority w:val="99"/>
    <w:rsid w:val="00997128"/>
    <w:rPr>
      <w:color w:val="000000"/>
    </w:rPr>
  </w:style>
  <w:style w:type="paragraph" w:customStyle="1" w:styleId="Pa28">
    <w:name w:val="Pa28"/>
    <w:basedOn w:val="Default"/>
    <w:next w:val="Default"/>
    <w:uiPriority w:val="99"/>
    <w:rsid w:val="00997128"/>
    <w:pPr>
      <w:spacing w:line="181" w:lineRule="atLeast"/>
    </w:pPr>
    <w:rPr>
      <w:rFonts w:hAnsi="Calibri" w:cs="Times New Roman"/>
      <w:color w:val="auto"/>
    </w:rPr>
  </w:style>
  <w:style w:type="character" w:customStyle="1" w:styleId="Char2">
    <w:name w:val="批注文字 Char"/>
    <w:link w:val="ae"/>
    <w:rsid w:val="00997128"/>
    <w:rPr>
      <w:kern w:val="2"/>
      <w:sz w:val="21"/>
      <w:szCs w:val="24"/>
    </w:rPr>
  </w:style>
  <w:style w:type="character" w:customStyle="1" w:styleId="Char3">
    <w:name w:val="批注主题 Char"/>
    <w:link w:val="af"/>
    <w:rsid w:val="00997128"/>
    <w:rPr>
      <w:b/>
      <w:bCs/>
      <w:kern w:val="2"/>
      <w:sz w:val="21"/>
      <w:szCs w:val="24"/>
    </w:rPr>
  </w:style>
  <w:style w:type="character" w:customStyle="1" w:styleId="Char4">
    <w:name w:val="批注框文本 Char"/>
    <w:link w:val="af0"/>
    <w:rsid w:val="00997128"/>
    <w:rPr>
      <w:kern w:val="2"/>
      <w:sz w:val="18"/>
      <w:szCs w:val="18"/>
    </w:rPr>
  </w:style>
  <w:style w:type="character" w:styleId="aff">
    <w:name w:val="FollowedHyperlink"/>
    <w:unhideWhenUsed/>
    <w:rsid w:val="00997128"/>
    <w:rPr>
      <w:color w:val="800080"/>
      <w:u w:val="single"/>
    </w:rPr>
  </w:style>
  <w:style w:type="character" w:customStyle="1" w:styleId="A20">
    <w:name w:val="A2"/>
    <w:uiPriority w:val="99"/>
    <w:rsid w:val="00997128"/>
    <w:rPr>
      <w:rFonts w:cs="宋体"/>
      <w:color w:val="211D1E"/>
      <w:sz w:val="22"/>
      <w:szCs w:val="22"/>
    </w:rPr>
  </w:style>
  <w:style w:type="character" w:customStyle="1" w:styleId="1Char">
    <w:name w:val="标题 1 Char"/>
    <w:aliases w:val="内销说明书一级标题 Char"/>
    <w:link w:val="1"/>
    <w:uiPriority w:val="9"/>
    <w:rsid w:val="000F09F4"/>
    <w:rPr>
      <w:b/>
      <w:bCs/>
      <w:kern w:val="44"/>
      <w:sz w:val="44"/>
      <w:szCs w:val="44"/>
    </w:rPr>
  </w:style>
  <w:style w:type="paragraph" w:styleId="TOC">
    <w:name w:val="TOC Heading"/>
    <w:basedOn w:val="1"/>
    <w:next w:val="a3"/>
    <w:uiPriority w:val="39"/>
    <w:qFormat/>
    <w:rsid w:val="000F09F4"/>
    <w:pPr>
      <w:outlineLvl w:val="9"/>
    </w:pPr>
    <w:rPr>
      <w:color w:val="404040"/>
      <w:spacing w:val="10"/>
    </w:rPr>
  </w:style>
  <w:style w:type="paragraph" w:customStyle="1" w:styleId="Pa22">
    <w:name w:val="Pa22"/>
    <w:basedOn w:val="Default"/>
    <w:next w:val="Default"/>
    <w:uiPriority w:val="99"/>
    <w:rsid w:val="00997128"/>
    <w:pPr>
      <w:spacing w:line="181" w:lineRule="atLeast"/>
    </w:pPr>
    <w:rPr>
      <w:rFonts w:cs="Times New Roman"/>
      <w:color w:val="auto"/>
    </w:rPr>
  </w:style>
  <w:style w:type="character" w:customStyle="1" w:styleId="4Char">
    <w:name w:val="标题 4 Char"/>
    <w:aliases w:val="四级标题（内销说明书） Char"/>
    <w:link w:val="41"/>
    <w:uiPriority w:val="9"/>
    <w:rsid w:val="000F09F4"/>
    <w:rPr>
      <w:rFonts w:ascii="Calibri Light" w:eastAsia="宋体" w:hAnsi="Calibri Light"/>
      <w:b/>
      <w:bCs/>
      <w:kern w:val="2"/>
      <w:sz w:val="28"/>
      <w:szCs w:val="28"/>
    </w:rPr>
  </w:style>
  <w:style w:type="paragraph" w:customStyle="1" w:styleId="11">
    <w:name w:val="样式1"/>
    <w:basedOn w:val="a3"/>
    <w:link w:val="1Char0"/>
    <w:rsid w:val="00E56507"/>
    <w:pPr>
      <w:spacing w:line="288" w:lineRule="auto"/>
      <w:ind w:firstLineChars="200" w:firstLine="420"/>
    </w:pPr>
    <w:rPr>
      <w:rFonts w:ascii="宋体" w:hAnsi="宋体"/>
      <w:lang w:val="x-none" w:eastAsia="x-none"/>
    </w:rPr>
  </w:style>
  <w:style w:type="character" w:customStyle="1" w:styleId="1Char0">
    <w:name w:val="样式1 Char"/>
    <w:link w:val="11"/>
    <w:rsid w:val="00E56507"/>
    <w:rPr>
      <w:rFonts w:ascii="宋体" w:hAnsi="宋体"/>
      <w:kern w:val="2"/>
      <w:sz w:val="21"/>
      <w:szCs w:val="21"/>
    </w:rPr>
  </w:style>
  <w:style w:type="character" w:customStyle="1" w:styleId="A60">
    <w:name w:val="A6"/>
    <w:rsid w:val="00164B2A"/>
    <w:rPr>
      <w:color w:val="221E1F"/>
      <w:sz w:val="16"/>
      <w:szCs w:val="16"/>
    </w:rPr>
  </w:style>
  <w:style w:type="paragraph" w:customStyle="1" w:styleId="12">
    <w:name w:val="正文编码1"/>
    <w:basedOn w:val="a3"/>
    <w:link w:val="1Char1"/>
    <w:uiPriority w:val="99"/>
    <w:rsid w:val="0025528D"/>
    <w:pPr>
      <w:tabs>
        <w:tab w:val="left" w:pos="720"/>
      </w:tabs>
      <w:autoSpaceDE w:val="0"/>
      <w:autoSpaceDN w:val="0"/>
      <w:adjustRightInd w:val="0"/>
      <w:spacing w:line="340" w:lineRule="atLeast"/>
      <w:ind w:left="907" w:hanging="454"/>
      <w:textAlignment w:val="center"/>
    </w:pPr>
    <w:rPr>
      <w:rFonts w:ascii="宋体" w:hAnsi="Calibri" w:cs="宋体"/>
      <w:color w:val="000000"/>
      <w:kern w:val="0"/>
      <w:lang w:val="zh-CN"/>
    </w:rPr>
  </w:style>
  <w:style w:type="paragraph" w:customStyle="1" w:styleId="NOTE">
    <w:name w:val="NOTE"/>
    <w:basedOn w:val="a3"/>
    <w:uiPriority w:val="99"/>
    <w:rsid w:val="003C0A53"/>
    <w:pPr>
      <w:suppressAutoHyphens/>
      <w:autoSpaceDE w:val="0"/>
      <w:autoSpaceDN w:val="0"/>
      <w:adjustRightInd w:val="0"/>
      <w:spacing w:before="28" w:after="28" w:line="240" w:lineRule="atLeast"/>
    </w:pPr>
    <w:rPr>
      <w:rFonts w:cs="Arial"/>
      <w:b/>
      <w:bCs/>
      <w:color w:val="000000"/>
      <w:kern w:val="0"/>
      <w:sz w:val="20"/>
      <w:szCs w:val="20"/>
      <w:lang w:val="zh-CN"/>
    </w:rPr>
  </w:style>
  <w:style w:type="paragraph" w:customStyle="1" w:styleId="aff0">
    <w:name w:val="表格"/>
    <w:basedOn w:val="a3"/>
    <w:rsid w:val="00AE7E98"/>
    <w:pPr>
      <w:autoSpaceDE w:val="0"/>
      <w:autoSpaceDN w:val="0"/>
      <w:spacing w:before="57" w:after="57" w:line="220" w:lineRule="atLeast"/>
      <w:jc w:val="center"/>
    </w:pPr>
    <w:rPr>
      <w:rFonts w:ascii="宋体" w:hAnsi="宋体" w:cs="宋体"/>
      <w:color w:val="000000"/>
      <w:spacing w:val="3"/>
      <w:kern w:val="0"/>
      <w:sz w:val="18"/>
      <w:szCs w:val="18"/>
    </w:rPr>
  </w:style>
  <w:style w:type="paragraph" w:customStyle="1" w:styleId="aff1">
    <w:name w:val="段"/>
    <w:rsid w:val="00D7025A"/>
    <w:pPr>
      <w:autoSpaceDE w:val="0"/>
      <w:autoSpaceDN w:val="0"/>
      <w:ind w:firstLineChars="200" w:firstLine="200"/>
      <w:jc w:val="both"/>
    </w:pPr>
    <w:rPr>
      <w:rFonts w:ascii="宋体"/>
      <w:noProof/>
      <w:sz w:val="21"/>
    </w:rPr>
  </w:style>
  <w:style w:type="paragraph" w:customStyle="1" w:styleId="aff2">
    <w:name w:val="a"/>
    <w:basedOn w:val="a3"/>
    <w:rsid w:val="00D7025A"/>
    <w:pPr>
      <w:autoSpaceDE w:val="0"/>
      <w:autoSpaceDN w:val="0"/>
      <w:ind w:firstLine="200"/>
    </w:pPr>
    <w:rPr>
      <w:rFonts w:ascii="宋体" w:hAnsi="宋体" w:cs="宋体"/>
      <w:kern w:val="0"/>
    </w:rPr>
  </w:style>
  <w:style w:type="paragraph" w:styleId="aff3">
    <w:name w:val="List Paragraph"/>
    <w:basedOn w:val="a3"/>
    <w:link w:val="Charb"/>
    <w:uiPriority w:val="34"/>
    <w:qFormat/>
    <w:rsid w:val="000F09F4"/>
    <w:pPr>
      <w:ind w:firstLine="420"/>
    </w:pPr>
    <w:rPr>
      <w:rFonts w:eastAsia="方正兰亭细黑_GBK_M"/>
    </w:rPr>
  </w:style>
  <w:style w:type="character" w:customStyle="1" w:styleId="A11">
    <w:name w:val="A11"/>
    <w:uiPriority w:val="99"/>
    <w:rsid w:val="00436DB4"/>
    <w:rPr>
      <w:color w:val="211D1E"/>
      <w:sz w:val="20"/>
      <w:szCs w:val="20"/>
    </w:rPr>
  </w:style>
  <w:style w:type="character" w:customStyle="1" w:styleId="A90">
    <w:name w:val="A9"/>
    <w:rsid w:val="00576871"/>
    <w:rPr>
      <w:color w:val="211D1E"/>
      <w:sz w:val="18"/>
      <w:szCs w:val="18"/>
    </w:rPr>
  </w:style>
  <w:style w:type="character" w:customStyle="1" w:styleId="A50">
    <w:name w:val="A5"/>
    <w:rsid w:val="008119B9"/>
    <w:rPr>
      <w:b/>
      <w:bCs/>
      <w:color w:val="211D1E"/>
      <w:sz w:val="20"/>
      <w:szCs w:val="20"/>
    </w:rPr>
  </w:style>
  <w:style w:type="paragraph" w:customStyle="1" w:styleId="aff4">
    <w:name w:val="正"/>
    <w:basedOn w:val="a3"/>
    <w:link w:val="Charc"/>
    <w:autoRedefine/>
    <w:rsid w:val="008643CB"/>
    <w:pPr>
      <w:tabs>
        <w:tab w:val="left" w:pos="8280"/>
      </w:tabs>
      <w:spacing w:line="360" w:lineRule="auto"/>
      <w:ind w:left="567"/>
    </w:pPr>
    <w:rPr>
      <w:rFonts w:eastAsia="Arial"/>
      <w:lang w:val="x-none" w:eastAsia="x-none"/>
    </w:rPr>
  </w:style>
  <w:style w:type="character" w:customStyle="1" w:styleId="Charc">
    <w:name w:val="正 Char"/>
    <w:link w:val="aff4"/>
    <w:rsid w:val="008643CB"/>
    <w:rPr>
      <w:rFonts w:ascii="Arial" w:eastAsia="Arial" w:hAnsi="Arial"/>
      <w:kern w:val="2"/>
      <w:sz w:val="21"/>
      <w:szCs w:val="24"/>
      <w:lang w:val="x-none" w:eastAsia="x-none"/>
    </w:rPr>
  </w:style>
  <w:style w:type="character" w:customStyle="1" w:styleId="wordother">
    <w:name w:val="word_other"/>
    <w:rsid w:val="005265ED"/>
  </w:style>
  <w:style w:type="character" w:customStyle="1" w:styleId="word">
    <w:name w:val="word"/>
    <w:rsid w:val="00403BBB"/>
  </w:style>
  <w:style w:type="character" w:customStyle="1" w:styleId="5Char">
    <w:name w:val="标题 5 Char"/>
    <w:aliases w:val="五级标题 Char"/>
    <w:link w:val="51"/>
    <w:uiPriority w:val="9"/>
    <w:rsid w:val="000F09F4"/>
    <w:rPr>
      <w:b/>
      <w:bCs/>
      <w:kern w:val="2"/>
      <w:sz w:val="28"/>
      <w:szCs w:val="28"/>
    </w:rPr>
  </w:style>
  <w:style w:type="character" w:customStyle="1" w:styleId="6Char">
    <w:name w:val="标题 6 Char"/>
    <w:link w:val="6"/>
    <w:uiPriority w:val="9"/>
    <w:rsid w:val="000F09F4"/>
    <w:rPr>
      <w:rFonts w:ascii="Calibri Light" w:eastAsia="宋体" w:hAnsi="Calibri Light"/>
      <w:b/>
      <w:bCs/>
      <w:color w:val="404040"/>
      <w:spacing w:val="10"/>
      <w:kern w:val="2"/>
      <w:sz w:val="24"/>
      <w:szCs w:val="24"/>
    </w:rPr>
  </w:style>
  <w:style w:type="character" w:customStyle="1" w:styleId="7Char">
    <w:name w:val="标题 7 Char"/>
    <w:link w:val="7"/>
    <w:uiPriority w:val="9"/>
    <w:rsid w:val="000F09F4"/>
    <w:rPr>
      <w:b/>
      <w:bCs/>
      <w:kern w:val="2"/>
      <w:sz w:val="24"/>
      <w:szCs w:val="24"/>
    </w:rPr>
  </w:style>
  <w:style w:type="character" w:customStyle="1" w:styleId="8Char">
    <w:name w:val="标题 8 Char"/>
    <w:link w:val="8"/>
    <w:uiPriority w:val="9"/>
    <w:rsid w:val="000F09F4"/>
    <w:rPr>
      <w:rFonts w:ascii="Calibri Light" w:eastAsia="宋体" w:hAnsi="Calibri Light"/>
      <w:kern w:val="2"/>
      <w:sz w:val="24"/>
      <w:szCs w:val="24"/>
    </w:rPr>
  </w:style>
  <w:style w:type="character" w:customStyle="1" w:styleId="9Char">
    <w:name w:val="标题 9 Char"/>
    <w:link w:val="9"/>
    <w:uiPriority w:val="9"/>
    <w:rsid w:val="000F09F4"/>
    <w:rPr>
      <w:rFonts w:ascii="Calibri Light" w:eastAsia="宋体" w:hAnsi="Calibri Light"/>
      <w:kern w:val="2"/>
      <w:sz w:val="21"/>
      <w:szCs w:val="21"/>
    </w:rPr>
  </w:style>
  <w:style w:type="character" w:customStyle="1" w:styleId="2Char">
    <w:name w:val="标题 2 Char"/>
    <w:link w:val="22"/>
    <w:uiPriority w:val="9"/>
    <w:rsid w:val="000F09F4"/>
    <w:rPr>
      <w:b/>
      <w:bCs/>
      <w:sz w:val="32"/>
      <w:szCs w:val="32"/>
    </w:rPr>
  </w:style>
  <w:style w:type="character" w:customStyle="1" w:styleId="Char1">
    <w:name w:val="正文文本缩进 Char"/>
    <w:basedOn w:val="a4"/>
    <w:link w:val="ac"/>
    <w:rsid w:val="00CF7E21"/>
    <w:rPr>
      <w:color w:val="0000FF"/>
      <w:kern w:val="2"/>
      <w:sz w:val="28"/>
    </w:rPr>
  </w:style>
  <w:style w:type="character" w:customStyle="1" w:styleId="2Char0">
    <w:name w:val="正文文本缩进 2 Char"/>
    <w:basedOn w:val="a4"/>
    <w:link w:val="24"/>
    <w:rsid w:val="00CF7E21"/>
    <w:rPr>
      <w:kern w:val="2"/>
      <w:sz w:val="21"/>
      <w:szCs w:val="24"/>
    </w:rPr>
  </w:style>
  <w:style w:type="character" w:customStyle="1" w:styleId="3Char0">
    <w:name w:val="正文文本缩进 3 Char"/>
    <w:basedOn w:val="a4"/>
    <w:link w:val="33"/>
    <w:rsid w:val="00CF7E21"/>
    <w:rPr>
      <w:kern w:val="2"/>
      <w:sz w:val="16"/>
      <w:szCs w:val="16"/>
    </w:rPr>
  </w:style>
  <w:style w:type="character" w:customStyle="1" w:styleId="Char5">
    <w:name w:val="日期 Char"/>
    <w:basedOn w:val="a4"/>
    <w:link w:val="af1"/>
    <w:uiPriority w:val="99"/>
    <w:rsid w:val="00CF7E21"/>
    <w:rPr>
      <w:kern w:val="2"/>
      <w:sz w:val="21"/>
      <w:szCs w:val="24"/>
    </w:rPr>
  </w:style>
  <w:style w:type="character" w:customStyle="1" w:styleId="2Char1">
    <w:name w:val="正文文本 2 Char"/>
    <w:basedOn w:val="a4"/>
    <w:link w:val="25"/>
    <w:rsid w:val="00CF7E21"/>
    <w:rPr>
      <w:kern w:val="2"/>
      <w:sz w:val="24"/>
      <w:szCs w:val="24"/>
    </w:rPr>
  </w:style>
  <w:style w:type="character" w:customStyle="1" w:styleId="Char6">
    <w:name w:val="正文文本 Char"/>
    <w:basedOn w:val="a4"/>
    <w:link w:val="af2"/>
    <w:rsid w:val="00CF7E21"/>
    <w:rPr>
      <w:color w:val="000000"/>
      <w:kern w:val="2"/>
      <w:sz w:val="24"/>
      <w:szCs w:val="24"/>
    </w:rPr>
  </w:style>
  <w:style w:type="character" w:customStyle="1" w:styleId="3Char2">
    <w:name w:val="正文文本 3 Char"/>
    <w:basedOn w:val="a4"/>
    <w:link w:val="34"/>
    <w:rsid w:val="00CF7E21"/>
    <w:rPr>
      <w:rFonts w:ascii="宋体" w:hAnsi="宋体"/>
      <w:color w:val="000000"/>
      <w:kern w:val="2"/>
      <w:sz w:val="18"/>
      <w:szCs w:val="24"/>
    </w:rPr>
  </w:style>
  <w:style w:type="character" w:customStyle="1" w:styleId="1Char1">
    <w:name w:val="正文编码1 Char"/>
    <w:link w:val="12"/>
    <w:uiPriority w:val="99"/>
    <w:rsid w:val="00CF7E21"/>
    <w:rPr>
      <w:rFonts w:ascii="宋体" w:hAnsi="Calibri" w:cs="宋体"/>
      <w:color w:val="000000"/>
      <w:sz w:val="21"/>
      <w:szCs w:val="21"/>
      <w:lang w:val="zh-CN"/>
    </w:rPr>
  </w:style>
  <w:style w:type="character" w:customStyle="1" w:styleId="Charb">
    <w:name w:val="列出段落 Char"/>
    <w:link w:val="aff3"/>
    <w:uiPriority w:val="34"/>
    <w:locked/>
    <w:rsid w:val="000F09F4"/>
    <w:rPr>
      <w:kern w:val="2"/>
      <w:sz w:val="21"/>
      <w:szCs w:val="21"/>
    </w:rPr>
  </w:style>
  <w:style w:type="paragraph" w:customStyle="1" w:styleId="26">
    <w:name w:val="样式 标题 2 + 宋体"/>
    <w:basedOn w:val="22"/>
    <w:link w:val="2Char2"/>
    <w:rsid w:val="00CF7E21"/>
    <w:pPr>
      <w:spacing w:before="0" w:after="0"/>
    </w:pPr>
    <w:rPr>
      <w:rFonts w:eastAsia="Arial"/>
    </w:rPr>
  </w:style>
  <w:style w:type="character" w:customStyle="1" w:styleId="2Char2">
    <w:name w:val="样式 标题 2 + 宋体 Char"/>
    <w:link w:val="26"/>
    <w:rsid w:val="00CF7E21"/>
    <w:rPr>
      <w:rFonts w:ascii="Arial" w:eastAsia="Arial" w:hAnsi="Arial"/>
      <w:b/>
      <w:bCs/>
      <w:kern w:val="2"/>
      <w:sz w:val="32"/>
      <w:szCs w:val="32"/>
    </w:rPr>
  </w:style>
  <w:style w:type="character" w:customStyle="1" w:styleId="Chard">
    <w:name w:val="称呼 Char"/>
    <w:basedOn w:val="a4"/>
    <w:link w:val="aff5"/>
    <w:rsid w:val="00CF7E21"/>
    <w:rPr>
      <w:kern w:val="2"/>
      <w:sz w:val="21"/>
      <w:szCs w:val="24"/>
    </w:rPr>
  </w:style>
  <w:style w:type="paragraph" w:styleId="aff5">
    <w:name w:val="Salutation"/>
    <w:basedOn w:val="a3"/>
    <w:next w:val="a3"/>
    <w:link w:val="Chard"/>
    <w:rsid w:val="00CF7E21"/>
  </w:style>
  <w:style w:type="character" w:customStyle="1" w:styleId="Char10">
    <w:name w:val="称呼 Char1"/>
    <w:basedOn w:val="a4"/>
    <w:rsid w:val="00CF7E21"/>
    <w:rPr>
      <w:kern w:val="2"/>
      <w:sz w:val="21"/>
      <w:szCs w:val="24"/>
    </w:rPr>
  </w:style>
  <w:style w:type="character" w:customStyle="1" w:styleId="Chare">
    <w:name w:val="副标题 Char"/>
    <w:aliases w:val="二级标题（内销说明书） Char"/>
    <w:link w:val="aff6"/>
    <w:uiPriority w:val="11"/>
    <w:rsid w:val="000F09F4"/>
    <w:rPr>
      <w:b/>
      <w:bCs/>
      <w:kern w:val="28"/>
      <w:sz w:val="32"/>
      <w:szCs w:val="32"/>
    </w:rPr>
  </w:style>
  <w:style w:type="paragraph" w:styleId="aff6">
    <w:name w:val="Subtitle"/>
    <w:aliases w:val="二级标题（内销说明书）"/>
    <w:basedOn w:val="a3"/>
    <w:next w:val="a3"/>
    <w:link w:val="Chare"/>
    <w:uiPriority w:val="11"/>
    <w:qFormat/>
    <w:rsid w:val="000F09F4"/>
    <w:pPr>
      <w:spacing w:before="240" w:after="60" w:line="312" w:lineRule="atLeast"/>
      <w:jc w:val="center"/>
      <w:outlineLvl w:val="1"/>
    </w:pPr>
    <w:rPr>
      <w:rFonts w:eastAsia="方正兰亭细黑_GBK_M"/>
      <w:b/>
      <w:bCs/>
      <w:kern w:val="28"/>
      <w:sz w:val="32"/>
      <w:szCs w:val="32"/>
    </w:rPr>
  </w:style>
  <w:style w:type="character" w:customStyle="1" w:styleId="Char11">
    <w:name w:val="副标题 Char1"/>
    <w:basedOn w:val="a4"/>
    <w:rsid w:val="00CF7E21"/>
    <w:rPr>
      <w:rFonts w:asciiTheme="majorHAnsi" w:hAnsiTheme="majorHAnsi" w:cstheme="majorBidi"/>
      <w:b/>
      <w:bCs/>
      <w:kern w:val="28"/>
      <w:sz w:val="32"/>
      <w:szCs w:val="32"/>
    </w:rPr>
  </w:style>
  <w:style w:type="character" w:customStyle="1" w:styleId="Charf">
    <w:name w:val="注释标题 Char"/>
    <w:basedOn w:val="a4"/>
    <w:link w:val="aff7"/>
    <w:rsid w:val="00CF7E21"/>
    <w:rPr>
      <w:kern w:val="2"/>
      <w:sz w:val="21"/>
      <w:szCs w:val="24"/>
    </w:rPr>
  </w:style>
  <w:style w:type="paragraph" w:styleId="aff7">
    <w:name w:val="Note Heading"/>
    <w:basedOn w:val="a3"/>
    <w:next w:val="a3"/>
    <w:link w:val="Charf"/>
    <w:rsid w:val="00CF7E21"/>
    <w:pPr>
      <w:jc w:val="center"/>
    </w:pPr>
  </w:style>
  <w:style w:type="character" w:customStyle="1" w:styleId="Char12">
    <w:name w:val="注释标题 Char1"/>
    <w:basedOn w:val="a4"/>
    <w:rsid w:val="00CF7E21"/>
    <w:rPr>
      <w:kern w:val="2"/>
      <w:sz w:val="21"/>
      <w:szCs w:val="24"/>
    </w:rPr>
  </w:style>
  <w:style w:type="paragraph" w:customStyle="1" w:styleId="aff8">
    <w:name w:val="四级标题"/>
    <w:basedOn w:val="a3"/>
    <w:uiPriority w:val="99"/>
    <w:rsid w:val="00CF7E21"/>
    <w:pPr>
      <w:tabs>
        <w:tab w:val="right" w:leader="dot" w:pos="6520"/>
      </w:tabs>
      <w:suppressAutoHyphens/>
      <w:autoSpaceDE w:val="0"/>
      <w:autoSpaceDN w:val="0"/>
      <w:adjustRightInd w:val="0"/>
      <w:spacing w:before="57" w:after="57" w:line="240" w:lineRule="atLeast"/>
      <w:textAlignment w:val="center"/>
    </w:pPr>
    <w:rPr>
      <w:rFonts w:ascii="黑体" w:eastAsia="黑体" w:hAnsi="Calibri" w:cs="黑体"/>
      <w:color w:val="000000"/>
      <w:kern w:val="0"/>
      <w:sz w:val="22"/>
      <w:szCs w:val="22"/>
      <w:lang w:val="zh-CN"/>
    </w:rPr>
  </w:style>
  <w:style w:type="paragraph" w:customStyle="1" w:styleId="aff9">
    <w:name w:val="半行"/>
    <w:basedOn w:val="afb"/>
    <w:uiPriority w:val="99"/>
    <w:rsid w:val="00CF7E21"/>
    <w:pPr>
      <w:spacing w:line="120" w:lineRule="atLeast"/>
      <w:jc w:val="both"/>
    </w:pPr>
    <w:rPr>
      <w:rFonts w:hAnsi="Calibri"/>
      <w:sz w:val="2"/>
      <w:szCs w:val="2"/>
    </w:rPr>
  </w:style>
  <w:style w:type="paragraph" w:customStyle="1" w:styleId="affa">
    <w:name w:val="一、二、三、"/>
    <w:basedOn w:val="a3"/>
    <w:uiPriority w:val="99"/>
    <w:rsid w:val="00CF7E21"/>
    <w:pPr>
      <w:autoSpaceDE w:val="0"/>
      <w:autoSpaceDN w:val="0"/>
      <w:adjustRightInd w:val="0"/>
      <w:spacing w:line="340" w:lineRule="atLeast"/>
      <w:textAlignment w:val="center"/>
    </w:pPr>
    <w:rPr>
      <w:rFonts w:ascii="方正大黑简体 Regular" w:eastAsia="方正大黑简体 Regular" w:hAnsi="Calibri" w:cs="方正大黑简体 Regular"/>
      <w:color w:val="000000"/>
      <w:kern w:val="0"/>
      <w:sz w:val="26"/>
      <w:szCs w:val="26"/>
      <w:lang w:val="zh-CN"/>
    </w:rPr>
  </w:style>
  <w:style w:type="paragraph" w:customStyle="1" w:styleId="123">
    <w:name w:val="1.2.3."/>
    <w:basedOn w:val="a3"/>
    <w:uiPriority w:val="99"/>
    <w:rsid w:val="00CF7E21"/>
    <w:pPr>
      <w:autoSpaceDE w:val="0"/>
      <w:autoSpaceDN w:val="0"/>
      <w:adjustRightInd w:val="0"/>
      <w:spacing w:line="340" w:lineRule="atLeast"/>
      <w:textAlignment w:val="center"/>
    </w:pPr>
    <w:rPr>
      <w:rFonts w:ascii="方正大黑简体" w:eastAsia="方正大黑简体" w:hAnsi="Calibri" w:cs="方正大黑简体"/>
      <w:color w:val="000000"/>
      <w:spacing w:val="4"/>
      <w:kern w:val="0"/>
      <w:sz w:val="24"/>
      <w:lang w:val="zh-CN"/>
    </w:rPr>
  </w:style>
  <w:style w:type="paragraph" w:customStyle="1" w:styleId="affb">
    <w:name w:val="图片格式"/>
    <w:basedOn w:val="af6"/>
    <w:uiPriority w:val="99"/>
    <w:rsid w:val="00CF7E21"/>
    <w:pPr>
      <w:spacing w:before="57" w:after="57"/>
      <w:jc w:val="center"/>
    </w:pPr>
    <w:rPr>
      <w:rFonts w:ascii="宋体" w:eastAsia="宋体" w:hAnsi="Calibri" w:cs="宋体"/>
    </w:rPr>
  </w:style>
  <w:style w:type="paragraph" w:customStyle="1" w:styleId="111213">
    <w:name w:val="1.1、1.2、1.3"/>
    <w:basedOn w:val="123"/>
    <w:uiPriority w:val="99"/>
    <w:rsid w:val="00CF7E21"/>
    <w:rPr>
      <w:rFonts w:ascii="宋体" w:eastAsia="宋体" w:cs="宋体"/>
      <w:spacing w:val="3"/>
      <w:sz w:val="21"/>
    </w:rPr>
  </w:style>
  <w:style w:type="paragraph" w:customStyle="1" w:styleId="affc">
    <w:name w:val="注意"/>
    <w:basedOn w:val="af6"/>
    <w:uiPriority w:val="99"/>
    <w:rsid w:val="00CF7E21"/>
    <w:pPr>
      <w:suppressAutoHyphens/>
      <w:spacing w:before="28" w:after="28"/>
    </w:pPr>
    <w:rPr>
      <w:rFonts w:ascii="宋体" w:eastAsia="宋体" w:hAnsi="Calibri" w:cs="宋体"/>
      <w:sz w:val="18"/>
      <w:szCs w:val="18"/>
    </w:rPr>
  </w:style>
  <w:style w:type="paragraph" w:customStyle="1" w:styleId="affd">
    <w:name w:val="图标备注"/>
    <w:basedOn w:val="a3"/>
    <w:uiPriority w:val="99"/>
    <w:rsid w:val="00CF7E21"/>
    <w:pPr>
      <w:autoSpaceDE w:val="0"/>
      <w:autoSpaceDN w:val="0"/>
      <w:adjustRightInd w:val="0"/>
      <w:spacing w:line="340" w:lineRule="atLeast"/>
      <w:ind w:left="340"/>
      <w:textAlignment w:val="center"/>
    </w:pPr>
    <w:rPr>
      <w:rFonts w:ascii="宋体" w:hAnsi="Calibri" w:cs="宋体"/>
      <w:color w:val="000000"/>
      <w:spacing w:val="2"/>
      <w:kern w:val="0"/>
      <w:sz w:val="16"/>
      <w:szCs w:val="16"/>
      <w:lang w:val="zh-CN"/>
    </w:rPr>
  </w:style>
  <w:style w:type="paragraph" w:customStyle="1" w:styleId="affe">
    <w:name w:val="表格上下"/>
    <w:basedOn w:val="af6"/>
    <w:uiPriority w:val="99"/>
    <w:rsid w:val="00CF7E21"/>
    <w:pPr>
      <w:spacing w:line="60" w:lineRule="atLeast"/>
      <w:ind w:firstLine="454"/>
    </w:pPr>
    <w:rPr>
      <w:rFonts w:ascii="宋体" w:eastAsia="宋体" w:hAnsi="Calibri" w:cs="宋体"/>
      <w:spacing w:val="1"/>
      <w:sz w:val="6"/>
      <w:szCs w:val="6"/>
    </w:rPr>
  </w:style>
  <w:style w:type="paragraph" w:customStyle="1" w:styleId="default0">
    <w:name w:val="default"/>
    <w:basedOn w:val="a3"/>
    <w:rsid w:val="00CF7E21"/>
    <w:pPr>
      <w:autoSpaceDE w:val="0"/>
      <w:autoSpaceDN w:val="0"/>
      <w:jc w:val="left"/>
    </w:pPr>
    <w:rPr>
      <w:rFonts w:ascii="宋体" w:hAnsi="宋体" w:cs="宋体"/>
      <w:color w:val="000000"/>
      <w:kern w:val="0"/>
      <w:sz w:val="24"/>
    </w:rPr>
  </w:style>
  <w:style w:type="paragraph" w:customStyle="1" w:styleId="pa190">
    <w:name w:val="pa19"/>
    <w:basedOn w:val="a3"/>
    <w:rsid w:val="00CF7E21"/>
    <w:pPr>
      <w:autoSpaceDE w:val="0"/>
      <w:autoSpaceDN w:val="0"/>
      <w:jc w:val="left"/>
    </w:pPr>
    <w:rPr>
      <w:rFonts w:ascii="宋体" w:hAnsi="宋体" w:cs="宋体"/>
      <w:kern w:val="0"/>
      <w:sz w:val="24"/>
    </w:rPr>
  </w:style>
  <w:style w:type="paragraph" w:customStyle="1" w:styleId="CharCharCharCharCharCharCharCharChar">
    <w:name w:val="Char Char Char Char Char Char Char Char Char"/>
    <w:basedOn w:val="a3"/>
    <w:autoRedefine/>
    <w:rsid w:val="00CF7E21"/>
    <w:pPr>
      <w:spacing w:after="160" w:line="240" w:lineRule="exact"/>
      <w:jc w:val="left"/>
    </w:pPr>
    <w:rPr>
      <w:rFonts w:ascii="Verdana" w:eastAsia="仿宋_GB2312" w:hAnsi="Verdana"/>
      <w:kern w:val="0"/>
      <w:sz w:val="24"/>
      <w:szCs w:val="20"/>
      <w:lang w:eastAsia="en-US"/>
    </w:rPr>
  </w:style>
  <w:style w:type="paragraph" w:customStyle="1" w:styleId="20098">
    <w:name w:val="样式 标题 2 + 宋体 左侧:  0 厘米 悬挂缩进: 0.98 字符"/>
    <w:basedOn w:val="22"/>
    <w:autoRedefine/>
    <w:rsid w:val="00CF7E21"/>
    <w:pPr>
      <w:spacing w:before="0" w:after="0"/>
      <w:ind w:left="315" w:hangingChars="98" w:hanging="315"/>
    </w:pPr>
    <w:rPr>
      <w:rFonts w:eastAsia="Arial" w:cs="宋体"/>
      <w:szCs w:val="20"/>
    </w:rPr>
  </w:style>
  <w:style w:type="paragraph" w:styleId="afff">
    <w:name w:val="Block Text"/>
    <w:basedOn w:val="a3"/>
    <w:rsid w:val="00CF7E21"/>
    <w:pPr>
      <w:tabs>
        <w:tab w:val="left" w:pos="567"/>
      </w:tabs>
      <w:ind w:leftChars="200" w:left="420" w:right="4053"/>
    </w:pPr>
    <w:rPr>
      <w:rFonts w:eastAsia="黑体"/>
      <w:b/>
      <w:szCs w:val="20"/>
    </w:rPr>
  </w:style>
  <w:style w:type="paragraph" w:customStyle="1" w:styleId="CharChar1">
    <w:name w:val="Char Char1"/>
    <w:basedOn w:val="a3"/>
    <w:rsid w:val="00CF7E21"/>
    <w:pPr>
      <w:spacing w:after="160" w:line="240" w:lineRule="exact"/>
      <w:jc w:val="left"/>
    </w:pPr>
    <w:rPr>
      <w:szCs w:val="20"/>
    </w:rPr>
  </w:style>
  <w:style w:type="paragraph" w:customStyle="1" w:styleId="43">
    <w:name w:val="样式4"/>
    <w:basedOn w:val="a3"/>
    <w:autoRedefine/>
    <w:rsid w:val="00CF7E21"/>
    <w:pPr>
      <w:adjustRightInd w:val="0"/>
      <w:snapToGrid w:val="0"/>
      <w:spacing w:line="360" w:lineRule="auto"/>
    </w:pPr>
    <w:rPr>
      <w:rFonts w:ascii="宋体" w:hAnsi="宋体"/>
      <w:bCs/>
      <w:sz w:val="24"/>
      <w:szCs w:val="32"/>
    </w:rPr>
  </w:style>
  <w:style w:type="character" w:customStyle="1" w:styleId="CharChar3">
    <w:name w:val="Char Char3"/>
    <w:rsid w:val="00CF7E21"/>
    <w:rPr>
      <w:rFonts w:eastAsia="宋体"/>
      <w:b/>
      <w:bCs/>
      <w:kern w:val="2"/>
      <w:sz w:val="32"/>
      <w:szCs w:val="32"/>
      <w:lang w:val="en-US" w:eastAsia="zh-CN" w:bidi="ar-SA"/>
    </w:rPr>
  </w:style>
  <w:style w:type="paragraph" w:customStyle="1" w:styleId="CharChar2">
    <w:name w:val="Char Char2"/>
    <w:basedOn w:val="a3"/>
    <w:rsid w:val="00CF7E21"/>
    <w:pPr>
      <w:spacing w:after="160" w:line="240" w:lineRule="exact"/>
      <w:jc w:val="left"/>
    </w:pPr>
    <w:rPr>
      <w:rFonts w:ascii="Tahoma" w:hAnsi="Tahoma" w:cs="Tahoma"/>
      <w:kern w:val="0"/>
      <w:sz w:val="20"/>
      <w:szCs w:val="20"/>
      <w:lang w:eastAsia="en-US"/>
    </w:rPr>
  </w:style>
  <w:style w:type="paragraph" w:customStyle="1" w:styleId="a00">
    <w:name w:val="a0"/>
    <w:basedOn w:val="a3"/>
    <w:rsid w:val="00CF7E21"/>
    <w:pPr>
      <w:jc w:val="left"/>
    </w:pPr>
    <w:rPr>
      <w:kern w:val="0"/>
      <w:sz w:val="18"/>
      <w:szCs w:val="18"/>
    </w:rPr>
  </w:style>
  <w:style w:type="character" w:customStyle="1" w:styleId="tw4winMark">
    <w:name w:val="tw4winMark"/>
    <w:rsid w:val="00CF7E21"/>
    <w:rPr>
      <w:rFonts w:ascii="Times New Roman" w:hAnsi="Times New Roman"/>
      <w:vanish/>
      <w:color w:val="800080"/>
      <w:sz w:val="24"/>
      <w:vertAlign w:val="subscript"/>
    </w:rPr>
  </w:style>
  <w:style w:type="paragraph" w:customStyle="1" w:styleId="Pa21">
    <w:name w:val="Pa21"/>
    <w:basedOn w:val="a3"/>
    <w:next w:val="a3"/>
    <w:uiPriority w:val="99"/>
    <w:rsid w:val="00CF7E21"/>
    <w:pPr>
      <w:autoSpaceDE w:val="0"/>
      <w:autoSpaceDN w:val="0"/>
      <w:adjustRightInd w:val="0"/>
      <w:spacing w:before="40" w:after="40" w:line="241" w:lineRule="atLeast"/>
      <w:jc w:val="left"/>
    </w:pPr>
    <w:rPr>
      <w:rFonts w:ascii="黑体" w:eastAsia="黑体" w:hAnsi="Calibri"/>
      <w:kern w:val="0"/>
      <w:sz w:val="24"/>
    </w:rPr>
  </w:style>
  <w:style w:type="character" w:customStyle="1" w:styleId="CharChar20">
    <w:name w:val="Char Char20"/>
    <w:rsid w:val="00CF7E21"/>
    <w:rPr>
      <w:rFonts w:eastAsia="宋体"/>
      <w:b/>
      <w:bCs/>
      <w:kern w:val="2"/>
      <w:sz w:val="32"/>
      <w:szCs w:val="32"/>
      <w:lang w:val="en-US" w:eastAsia="zh-CN" w:bidi="ar-SA"/>
    </w:rPr>
  </w:style>
  <w:style w:type="paragraph" w:customStyle="1" w:styleId="xl91">
    <w:name w:val="xl91"/>
    <w:basedOn w:val="a3"/>
    <w:rsid w:val="00CF7E21"/>
    <w:pPr>
      <w:pBdr>
        <w:left w:val="single" w:sz="4" w:space="0" w:color="auto"/>
        <w:bottom w:val="single" w:sz="4" w:space="0" w:color="auto"/>
        <w:right w:val="single" w:sz="8" w:space="0" w:color="auto"/>
      </w:pBdr>
      <w:spacing w:before="100" w:beforeAutospacing="1" w:after="100" w:afterAutospacing="1"/>
      <w:jc w:val="center"/>
    </w:pPr>
    <w:rPr>
      <w:kern w:val="0"/>
      <w:sz w:val="18"/>
      <w:szCs w:val="18"/>
    </w:rPr>
  </w:style>
  <w:style w:type="paragraph" w:customStyle="1" w:styleId="xl24">
    <w:name w:val="xl24"/>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kern w:val="0"/>
      <w:sz w:val="24"/>
    </w:rPr>
  </w:style>
  <w:style w:type="paragraph" w:customStyle="1" w:styleId="xl25">
    <w:name w:val="xl25"/>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xl26">
    <w:name w:val="xl26"/>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xl27">
    <w:name w:val="xl27"/>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kern w:val="0"/>
      <w:sz w:val="18"/>
      <w:szCs w:val="18"/>
    </w:rPr>
  </w:style>
  <w:style w:type="paragraph" w:customStyle="1" w:styleId="xl28">
    <w:name w:val="xl28"/>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kern w:val="0"/>
      <w:sz w:val="18"/>
      <w:szCs w:val="18"/>
    </w:rPr>
  </w:style>
  <w:style w:type="paragraph" w:customStyle="1" w:styleId="xl29">
    <w:name w:val="xl29"/>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Arial Unicode MS"/>
      <w:kern w:val="0"/>
      <w:sz w:val="18"/>
      <w:szCs w:val="18"/>
    </w:rPr>
  </w:style>
  <w:style w:type="paragraph" w:customStyle="1" w:styleId="0">
    <w:name w:val="0"/>
    <w:basedOn w:val="a3"/>
    <w:rsid w:val="00CF7E21"/>
    <w:pPr>
      <w:spacing w:before="100" w:beforeAutospacing="1" w:after="100" w:afterAutospacing="1"/>
      <w:jc w:val="left"/>
    </w:pPr>
    <w:rPr>
      <w:rFonts w:ascii="宋体" w:hAnsi="宋体" w:cs="宋体"/>
      <w:kern w:val="0"/>
      <w:sz w:val="24"/>
    </w:rPr>
  </w:style>
  <w:style w:type="paragraph" w:customStyle="1" w:styleId="afff0">
    <w:name w:val="表格居中"/>
    <w:basedOn w:val="a3"/>
    <w:rsid w:val="00CF7E21"/>
    <w:pPr>
      <w:jc w:val="center"/>
    </w:pPr>
    <w:rPr>
      <w:sz w:val="18"/>
      <w:szCs w:val="20"/>
    </w:rPr>
  </w:style>
  <w:style w:type="paragraph" w:customStyle="1" w:styleId="afff1">
    <w:name w:val="表格居左"/>
    <w:basedOn w:val="afff0"/>
    <w:rsid w:val="00CF7E21"/>
    <w:pPr>
      <w:jc w:val="left"/>
    </w:pPr>
  </w:style>
  <w:style w:type="paragraph" w:customStyle="1" w:styleId="font6">
    <w:name w:val="font6"/>
    <w:basedOn w:val="a3"/>
    <w:rsid w:val="00CF7E21"/>
    <w:pPr>
      <w:spacing w:before="100" w:beforeAutospacing="1" w:after="100" w:afterAutospacing="1"/>
      <w:jc w:val="left"/>
    </w:pPr>
    <w:rPr>
      <w:rFonts w:ascii="宋体" w:hAnsi="宋体" w:hint="eastAsia"/>
      <w:kern w:val="0"/>
    </w:rPr>
  </w:style>
  <w:style w:type="paragraph" w:customStyle="1" w:styleId="font7">
    <w:name w:val="font7"/>
    <w:basedOn w:val="a3"/>
    <w:rsid w:val="00CF7E21"/>
    <w:pPr>
      <w:spacing w:before="100" w:beforeAutospacing="1" w:after="100" w:afterAutospacing="1"/>
      <w:jc w:val="left"/>
    </w:pPr>
    <w:rPr>
      <w:rFonts w:ascii="宋体" w:hAnsi="宋体" w:hint="eastAsia"/>
      <w:kern w:val="0"/>
      <w:sz w:val="20"/>
      <w:szCs w:val="20"/>
    </w:rPr>
  </w:style>
  <w:style w:type="paragraph" w:customStyle="1" w:styleId="xl30">
    <w:name w:val="xl30"/>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sz w:val="22"/>
      <w:szCs w:val="22"/>
    </w:rPr>
  </w:style>
  <w:style w:type="paragraph" w:customStyle="1" w:styleId="xl31">
    <w:name w:val="xl31"/>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hAnsi="Arial Unicode MS"/>
      <w:kern w:val="0"/>
      <w:sz w:val="20"/>
      <w:szCs w:val="20"/>
    </w:rPr>
  </w:style>
  <w:style w:type="paragraph" w:customStyle="1" w:styleId="xl32">
    <w:name w:val="xl32"/>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sz w:val="20"/>
      <w:szCs w:val="20"/>
    </w:rPr>
  </w:style>
  <w:style w:type="paragraph" w:customStyle="1" w:styleId="xl33">
    <w:name w:val="xl33"/>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xl34">
    <w:name w:val="xl34"/>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kern w:val="0"/>
    </w:rPr>
  </w:style>
  <w:style w:type="paragraph" w:customStyle="1" w:styleId="xl35">
    <w:name w:val="xl35"/>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hAnsi="Arial Unicode MS"/>
      <w:b/>
      <w:bCs/>
      <w:kern w:val="0"/>
    </w:rPr>
  </w:style>
  <w:style w:type="paragraph" w:customStyle="1" w:styleId="xl36">
    <w:name w:val="xl36"/>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hAnsi="Arial Unicode MS"/>
      <w:b/>
      <w:bCs/>
      <w:kern w:val="0"/>
      <w:sz w:val="20"/>
      <w:szCs w:val="20"/>
    </w:rPr>
  </w:style>
  <w:style w:type="paragraph" w:customStyle="1" w:styleId="xl37">
    <w:name w:val="xl37"/>
    <w:basedOn w:val="a3"/>
    <w:rsid w:val="00CF7E2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38">
    <w:name w:val="xl38"/>
    <w:basedOn w:val="a3"/>
    <w:rsid w:val="00CF7E21"/>
    <w:pPr>
      <w:pBdr>
        <w:top w:val="single" w:sz="4" w:space="0" w:color="auto"/>
        <w:left w:val="single" w:sz="4" w:space="0" w:color="auto"/>
        <w:bottom w:val="single" w:sz="4" w:space="0" w:color="auto"/>
      </w:pBdr>
      <w:spacing w:before="100" w:beforeAutospacing="1" w:after="100" w:afterAutospacing="1"/>
      <w:jc w:val="left"/>
    </w:pPr>
    <w:rPr>
      <w:rFonts w:ascii="Arial Unicode MS" w:hAnsi="Arial Unicode MS"/>
      <w:kern w:val="0"/>
      <w:sz w:val="22"/>
      <w:szCs w:val="22"/>
    </w:rPr>
  </w:style>
  <w:style w:type="paragraph" w:customStyle="1" w:styleId="xl39">
    <w:name w:val="xl39"/>
    <w:basedOn w:val="a3"/>
    <w:rsid w:val="00CF7E21"/>
    <w:pPr>
      <w:pBdr>
        <w:top w:val="single" w:sz="4" w:space="0" w:color="auto"/>
        <w:bottom w:val="single" w:sz="4" w:space="0" w:color="auto"/>
      </w:pBdr>
      <w:spacing w:before="100" w:beforeAutospacing="1" w:after="100" w:afterAutospacing="1"/>
      <w:jc w:val="left"/>
    </w:pPr>
    <w:rPr>
      <w:rFonts w:ascii="Arial Unicode MS" w:hAnsi="Arial Unicode MS"/>
      <w:kern w:val="0"/>
      <w:sz w:val="22"/>
      <w:szCs w:val="22"/>
    </w:rPr>
  </w:style>
  <w:style w:type="paragraph" w:customStyle="1" w:styleId="xl48">
    <w:name w:val="xl48"/>
    <w:basedOn w:val="a3"/>
    <w:rsid w:val="00CF7E21"/>
    <w:pPr>
      <w:pBdr>
        <w:left w:val="single" w:sz="12"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20"/>
      <w:szCs w:val="20"/>
    </w:rPr>
  </w:style>
  <w:style w:type="paragraph" w:customStyle="1" w:styleId="WH">
    <w:name w:val="WH大标题"/>
    <w:basedOn w:val="a3"/>
    <w:rsid w:val="00CF7E21"/>
    <w:pPr>
      <w:spacing w:line="360" w:lineRule="auto"/>
      <w:jc w:val="center"/>
    </w:pPr>
    <w:rPr>
      <w:rFonts w:eastAsia="方正大黑_GBK"/>
      <w:sz w:val="32"/>
      <w:szCs w:val="32"/>
    </w:rPr>
  </w:style>
  <w:style w:type="paragraph" w:customStyle="1" w:styleId="WH0">
    <w:name w:val="WH小标题"/>
    <w:basedOn w:val="a3"/>
    <w:rsid w:val="00CF7E21"/>
    <w:pPr>
      <w:spacing w:line="360" w:lineRule="auto"/>
    </w:pPr>
    <w:rPr>
      <w:rFonts w:eastAsia="方正黑体_GBK"/>
    </w:rPr>
  </w:style>
  <w:style w:type="paragraph" w:customStyle="1" w:styleId="WH1">
    <w:name w:val="WH小小标题"/>
    <w:basedOn w:val="a3"/>
    <w:rsid w:val="00CF7E21"/>
    <w:rPr>
      <w:rFonts w:eastAsia="黑体"/>
      <w:sz w:val="18"/>
      <w:szCs w:val="18"/>
    </w:rPr>
  </w:style>
  <w:style w:type="character" w:customStyle="1" w:styleId="CharChar13">
    <w:name w:val="Char Char13"/>
    <w:rsid w:val="00CF7E21"/>
    <w:rPr>
      <w:rFonts w:ascii="Arial" w:eastAsia="黑体" w:hAnsi="Arial"/>
      <w:kern w:val="2"/>
      <w:sz w:val="24"/>
      <w:szCs w:val="24"/>
      <w:lang w:val="en-US" w:eastAsia="zh-CN" w:bidi="ar-SA"/>
    </w:rPr>
  </w:style>
  <w:style w:type="character" w:customStyle="1" w:styleId="CharChar12">
    <w:name w:val="Char Char12"/>
    <w:rsid w:val="00CF7E21"/>
    <w:rPr>
      <w:rFonts w:ascii="Arial" w:eastAsia="黑体" w:hAnsi="Arial"/>
      <w:kern w:val="2"/>
      <w:sz w:val="21"/>
      <w:szCs w:val="21"/>
      <w:lang w:val="en-US" w:eastAsia="zh-CN" w:bidi="ar-SA"/>
    </w:rPr>
  </w:style>
  <w:style w:type="character" w:customStyle="1" w:styleId="trans">
    <w:name w:val="trans"/>
    <w:rsid w:val="00CF7E21"/>
  </w:style>
  <w:style w:type="paragraph" w:customStyle="1" w:styleId="CM58">
    <w:name w:val="CM58"/>
    <w:basedOn w:val="Default"/>
    <w:next w:val="Default"/>
    <w:rsid w:val="00CF7E21"/>
    <w:pPr>
      <w:spacing w:after="130"/>
    </w:pPr>
    <w:rPr>
      <w:rFonts w:ascii="Arial" w:cs="Arial"/>
      <w:color w:val="auto"/>
    </w:rPr>
  </w:style>
  <w:style w:type="paragraph" w:customStyle="1" w:styleId="CM53">
    <w:name w:val="CM53"/>
    <w:basedOn w:val="Default"/>
    <w:next w:val="Default"/>
    <w:rsid w:val="00CF7E21"/>
    <w:pPr>
      <w:spacing w:after="470"/>
    </w:pPr>
    <w:rPr>
      <w:rFonts w:ascii="Arial" w:cs="Arial"/>
      <w:color w:val="auto"/>
    </w:rPr>
  </w:style>
  <w:style w:type="paragraph" w:customStyle="1" w:styleId="CM9">
    <w:name w:val="CM9"/>
    <w:basedOn w:val="Default"/>
    <w:next w:val="Default"/>
    <w:rsid w:val="00CF7E21"/>
    <w:rPr>
      <w:rFonts w:ascii="Arial" w:cs="Arial"/>
      <w:color w:val="auto"/>
    </w:rPr>
  </w:style>
  <w:style w:type="paragraph" w:customStyle="1" w:styleId="CM60">
    <w:name w:val="CM60"/>
    <w:basedOn w:val="Default"/>
    <w:next w:val="Default"/>
    <w:rsid w:val="00CF7E21"/>
    <w:pPr>
      <w:spacing w:after="73"/>
    </w:pPr>
    <w:rPr>
      <w:rFonts w:ascii="Arial" w:cs="Arial"/>
      <w:color w:val="auto"/>
    </w:rPr>
  </w:style>
  <w:style w:type="paragraph" w:customStyle="1" w:styleId="CM12">
    <w:name w:val="CM12"/>
    <w:basedOn w:val="Default"/>
    <w:next w:val="Default"/>
    <w:rsid w:val="00CF7E21"/>
    <w:pPr>
      <w:spacing w:line="378" w:lineRule="atLeast"/>
    </w:pPr>
    <w:rPr>
      <w:rFonts w:ascii="Arial" w:cs="Arial"/>
      <w:color w:val="auto"/>
    </w:rPr>
  </w:style>
  <w:style w:type="paragraph" w:customStyle="1" w:styleId="CM14">
    <w:name w:val="CM14"/>
    <w:basedOn w:val="Default"/>
    <w:next w:val="Default"/>
    <w:rsid w:val="00CF7E21"/>
    <w:pPr>
      <w:spacing w:line="260" w:lineRule="atLeast"/>
    </w:pPr>
    <w:rPr>
      <w:rFonts w:ascii="Arial" w:cs="Arial"/>
      <w:color w:val="auto"/>
    </w:rPr>
  </w:style>
  <w:style w:type="paragraph" w:customStyle="1" w:styleId="CM54">
    <w:name w:val="CM54"/>
    <w:basedOn w:val="Default"/>
    <w:next w:val="Default"/>
    <w:rsid w:val="00CF7E21"/>
    <w:pPr>
      <w:spacing w:after="508"/>
    </w:pPr>
    <w:rPr>
      <w:rFonts w:ascii="Arial" w:cs="Arial"/>
      <w:color w:val="auto"/>
    </w:rPr>
  </w:style>
  <w:style w:type="paragraph" w:customStyle="1" w:styleId="CM57">
    <w:name w:val="CM57"/>
    <w:basedOn w:val="Default"/>
    <w:next w:val="Default"/>
    <w:rsid w:val="00CF7E21"/>
    <w:pPr>
      <w:spacing w:after="353"/>
    </w:pPr>
    <w:rPr>
      <w:rFonts w:ascii="Arial" w:cs="Arial"/>
      <w:color w:val="auto"/>
    </w:rPr>
  </w:style>
  <w:style w:type="paragraph" w:customStyle="1" w:styleId="CM64">
    <w:name w:val="CM64"/>
    <w:basedOn w:val="Default"/>
    <w:next w:val="Default"/>
    <w:rsid w:val="00CF7E21"/>
    <w:pPr>
      <w:spacing w:after="107"/>
    </w:pPr>
    <w:rPr>
      <w:rFonts w:ascii="Arial" w:cs="Arial"/>
      <w:color w:val="auto"/>
    </w:rPr>
  </w:style>
  <w:style w:type="paragraph" w:customStyle="1" w:styleId="CM61">
    <w:name w:val="CM61"/>
    <w:basedOn w:val="Default"/>
    <w:next w:val="Default"/>
    <w:rsid w:val="00CF7E21"/>
    <w:pPr>
      <w:spacing w:after="1138"/>
    </w:pPr>
    <w:rPr>
      <w:rFonts w:ascii="Arial" w:cs="Arial"/>
      <w:color w:val="auto"/>
    </w:rPr>
  </w:style>
  <w:style w:type="paragraph" w:customStyle="1" w:styleId="CM65">
    <w:name w:val="CM65"/>
    <w:basedOn w:val="Default"/>
    <w:next w:val="Default"/>
    <w:rsid w:val="00CF7E21"/>
    <w:pPr>
      <w:spacing w:after="213"/>
    </w:pPr>
    <w:rPr>
      <w:rFonts w:ascii="Arial" w:cs="Arial"/>
      <w:color w:val="auto"/>
    </w:rPr>
  </w:style>
  <w:style w:type="character" w:customStyle="1" w:styleId="360252">
    <w:name w:val="360252"/>
    <w:rsid w:val="00CF7E21"/>
    <w:rPr>
      <w:rFonts w:ascii="Arial" w:eastAsia="宋体" w:hAnsi="Arial"/>
      <w:color w:val="000080"/>
      <w:sz w:val="18"/>
    </w:rPr>
  </w:style>
  <w:style w:type="paragraph" w:styleId="afff2">
    <w:name w:val="caption"/>
    <w:basedOn w:val="a3"/>
    <w:next w:val="a3"/>
    <w:uiPriority w:val="35"/>
    <w:qFormat/>
    <w:rsid w:val="000F09F4"/>
    <w:rPr>
      <w:rFonts w:ascii="Calibri Light" w:eastAsia="黑体" w:hAnsi="Calibri Light" w:cs="Arial"/>
      <w:sz w:val="20"/>
      <w:szCs w:val="20"/>
    </w:rPr>
  </w:style>
  <w:style w:type="paragraph" w:customStyle="1" w:styleId="CharCharCharChar1CharChar">
    <w:name w:val="Char Char Char Char1 Char Char"/>
    <w:basedOn w:val="a3"/>
    <w:rsid w:val="00CF7E21"/>
    <w:pPr>
      <w:spacing w:after="160" w:line="240" w:lineRule="exact"/>
      <w:jc w:val="left"/>
    </w:pPr>
    <w:rPr>
      <w:szCs w:val="20"/>
    </w:rPr>
  </w:style>
  <w:style w:type="paragraph" w:customStyle="1" w:styleId="CharCharCharChar1CharCharCharChar">
    <w:name w:val="Char Char Char Char1 Char Char Char Char"/>
    <w:basedOn w:val="a3"/>
    <w:rsid w:val="00CF7E21"/>
    <w:pPr>
      <w:spacing w:after="160" w:line="240" w:lineRule="exact"/>
      <w:jc w:val="left"/>
    </w:pPr>
    <w:rPr>
      <w:szCs w:val="20"/>
    </w:rPr>
  </w:style>
  <w:style w:type="paragraph" w:customStyle="1" w:styleId="CharCharCharChar1CharCharCharCharCharChar">
    <w:name w:val="Char Char Char Char1 Char Char Char Char Char Char"/>
    <w:basedOn w:val="a3"/>
    <w:rsid w:val="00CF7E21"/>
    <w:pPr>
      <w:spacing w:after="160" w:line="240" w:lineRule="exact"/>
      <w:jc w:val="left"/>
    </w:pPr>
    <w:rPr>
      <w:szCs w:val="20"/>
    </w:rPr>
  </w:style>
  <w:style w:type="paragraph" w:customStyle="1" w:styleId="msolistparagraph0">
    <w:name w:val="msolistparagraph"/>
    <w:basedOn w:val="a3"/>
    <w:rsid w:val="00CF7E21"/>
    <w:pPr>
      <w:ind w:firstLine="420"/>
    </w:pPr>
    <w:rPr>
      <w:rFonts w:ascii="Calibri" w:hAnsi="Calibri" w:cs="宋体"/>
      <w:kern w:val="0"/>
    </w:rPr>
  </w:style>
  <w:style w:type="paragraph" w:customStyle="1" w:styleId="CharChar18CharChar">
    <w:name w:val="Char Char18 Char Char"/>
    <w:basedOn w:val="afc"/>
    <w:autoRedefine/>
    <w:rsid w:val="00CF7E21"/>
    <w:pPr>
      <w:shd w:val="clear" w:color="auto" w:fill="000080"/>
    </w:pPr>
    <w:rPr>
      <w:rFonts w:ascii="Tahoma" w:hAnsi="Tahoma" w:cs="Tahoma"/>
      <w:sz w:val="24"/>
      <w:szCs w:val="24"/>
      <w:lang w:val="en-US" w:eastAsia="zh-CN"/>
    </w:rPr>
  </w:style>
  <w:style w:type="paragraph" w:customStyle="1" w:styleId="13">
    <w:name w:val="列出段落1"/>
    <w:basedOn w:val="a3"/>
    <w:rsid w:val="00CF7E21"/>
    <w:pPr>
      <w:ind w:firstLineChars="200" w:firstLine="420"/>
    </w:pPr>
  </w:style>
  <w:style w:type="paragraph" w:customStyle="1" w:styleId="44">
    <w:name w:val="标题4"/>
    <w:basedOn w:val="41"/>
    <w:uiPriority w:val="99"/>
    <w:rsid w:val="00CF7E21"/>
    <w:pPr>
      <w:spacing w:before="0" w:after="0" w:line="360" w:lineRule="auto"/>
      <w:jc w:val="left"/>
    </w:pPr>
    <w:rPr>
      <w:rFonts w:ascii="Times New Roman" w:hAnsi="Times New Roman"/>
      <w:sz w:val="24"/>
      <w:szCs w:val="24"/>
    </w:rPr>
  </w:style>
  <w:style w:type="paragraph" w:customStyle="1" w:styleId="Pa29">
    <w:name w:val="Pa29"/>
    <w:basedOn w:val="Default"/>
    <w:next w:val="Default"/>
    <w:rsid w:val="00CF7E21"/>
    <w:pPr>
      <w:spacing w:after="100" w:line="201" w:lineRule="atLeast"/>
    </w:pPr>
    <w:rPr>
      <w:rFonts w:ascii="Arial" w:cs="Times New Roman"/>
      <w:color w:val="auto"/>
    </w:rPr>
  </w:style>
  <w:style w:type="paragraph" w:customStyle="1" w:styleId="Pa38">
    <w:name w:val="Pa38"/>
    <w:basedOn w:val="Default"/>
    <w:next w:val="Default"/>
    <w:rsid w:val="00CF7E21"/>
    <w:pPr>
      <w:spacing w:after="100" w:line="221" w:lineRule="atLeast"/>
    </w:pPr>
    <w:rPr>
      <w:rFonts w:ascii="Arial" w:cs="Times New Roman"/>
      <w:color w:val="auto"/>
    </w:rPr>
  </w:style>
  <w:style w:type="character" w:customStyle="1" w:styleId="A10">
    <w:name w:val="A1"/>
    <w:rsid w:val="00CF7E21"/>
    <w:rPr>
      <w:rFonts w:cs="Arial"/>
      <w:color w:val="000000"/>
      <w:sz w:val="20"/>
      <w:szCs w:val="20"/>
    </w:rPr>
  </w:style>
  <w:style w:type="paragraph" w:customStyle="1" w:styleId="Pa45">
    <w:name w:val="Pa45"/>
    <w:basedOn w:val="Default"/>
    <w:next w:val="Default"/>
    <w:rsid w:val="00CF7E21"/>
    <w:pPr>
      <w:spacing w:line="201" w:lineRule="atLeast"/>
    </w:pPr>
    <w:rPr>
      <w:rFonts w:ascii="Arial" w:cs="Times New Roman"/>
      <w:color w:val="auto"/>
    </w:rPr>
  </w:style>
  <w:style w:type="paragraph" w:customStyle="1" w:styleId="Pa46">
    <w:name w:val="Pa46"/>
    <w:basedOn w:val="Default"/>
    <w:next w:val="Default"/>
    <w:rsid w:val="00CF7E21"/>
    <w:pPr>
      <w:spacing w:line="201" w:lineRule="atLeast"/>
    </w:pPr>
    <w:rPr>
      <w:rFonts w:ascii="Arial" w:cs="Times New Roman"/>
      <w:color w:val="auto"/>
    </w:rPr>
  </w:style>
  <w:style w:type="paragraph" w:customStyle="1" w:styleId="14">
    <w:name w:val="正文编号1"/>
    <w:basedOn w:val="a3"/>
    <w:rsid w:val="00CF7E21"/>
    <w:pPr>
      <w:tabs>
        <w:tab w:val="left" w:pos="284"/>
      </w:tabs>
      <w:suppressAutoHyphens/>
      <w:autoSpaceDE w:val="0"/>
      <w:autoSpaceDN w:val="0"/>
      <w:adjustRightInd w:val="0"/>
      <w:spacing w:line="340" w:lineRule="atLeast"/>
      <w:ind w:left="794" w:hanging="397"/>
      <w:textAlignment w:val="center"/>
    </w:pPr>
    <w:rPr>
      <w:rFonts w:ascii="宋体" w:cs="宋体"/>
      <w:color w:val="000000"/>
      <w:kern w:val="0"/>
      <w:lang w:val="zh-CN"/>
    </w:rPr>
  </w:style>
  <w:style w:type="paragraph" w:customStyle="1" w:styleId="27">
    <w:name w:val="正文编码2"/>
    <w:basedOn w:val="af9"/>
    <w:rsid w:val="00CF7E21"/>
    <w:pPr>
      <w:tabs>
        <w:tab w:val="left" w:pos="720"/>
      </w:tabs>
      <w:spacing w:line="340" w:lineRule="atLeast"/>
      <w:ind w:left="907" w:hanging="454"/>
    </w:pPr>
    <w:rPr>
      <w:rFonts w:ascii="宋体" w:eastAsia="宋体" w:cs="宋体"/>
      <w:sz w:val="21"/>
      <w:szCs w:val="21"/>
    </w:rPr>
  </w:style>
  <w:style w:type="paragraph" w:customStyle="1" w:styleId="afff3">
    <w:name w:val="图号+表号"/>
    <w:basedOn w:val="a3"/>
    <w:rsid w:val="00CF7E21"/>
    <w:pPr>
      <w:suppressAutoHyphens/>
      <w:autoSpaceDE w:val="0"/>
      <w:autoSpaceDN w:val="0"/>
      <w:adjustRightInd w:val="0"/>
      <w:spacing w:line="320" w:lineRule="atLeast"/>
      <w:jc w:val="center"/>
      <w:textAlignment w:val="center"/>
    </w:pPr>
    <w:rPr>
      <w:rFonts w:ascii="宋体" w:cs="宋体"/>
      <w:color w:val="000000"/>
      <w:kern w:val="0"/>
      <w:lang w:val="zh-CN"/>
    </w:rPr>
  </w:style>
  <w:style w:type="paragraph" w:customStyle="1" w:styleId="CharCharCharChar1">
    <w:name w:val="Char Char Char Char1"/>
    <w:basedOn w:val="a3"/>
    <w:rsid w:val="00CF7E21"/>
    <w:pPr>
      <w:spacing w:after="160" w:line="240" w:lineRule="exact"/>
      <w:jc w:val="left"/>
    </w:pPr>
    <w:rPr>
      <w:rFonts w:ascii="Tahoma" w:hAnsi="Tahoma" w:cs="Tahoma"/>
      <w:kern w:val="0"/>
      <w:sz w:val="20"/>
      <w:szCs w:val="20"/>
      <w:lang w:eastAsia="en-US"/>
    </w:rPr>
  </w:style>
  <w:style w:type="paragraph" w:customStyle="1" w:styleId="afff4">
    <w:name w:val="表格内文字"/>
    <w:basedOn w:val="a3"/>
    <w:rsid w:val="00CF7E21"/>
    <w:pPr>
      <w:suppressAutoHyphens/>
      <w:autoSpaceDE w:val="0"/>
      <w:autoSpaceDN w:val="0"/>
      <w:adjustRightInd w:val="0"/>
      <w:spacing w:line="220" w:lineRule="atLeast"/>
      <w:jc w:val="center"/>
      <w:textAlignment w:val="center"/>
    </w:pPr>
    <w:rPr>
      <w:rFonts w:ascii="宋体" w:cs="宋体"/>
      <w:color w:val="000000"/>
      <w:kern w:val="0"/>
      <w:sz w:val="18"/>
      <w:szCs w:val="18"/>
      <w:lang w:val="zh-CN"/>
    </w:rPr>
  </w:style>
  <w:style w:type="paragraph" w:customStyle="1" w:styleId="Pa134">
    <w:name w:val="Pa13+4"/>
    <w:basedOn w:val="Default"/>
    <w:next w:val="Default"/>
    <w:uiPriority w:val="99"/>
    <w:rsid w:val="00CF7E21"/>
    <w:pPr>
      <w:spacing w:line="141" w:lineRule="atLeast"/>
    </w:pPr>
    <w:rPr>
      <w:rFonts w:ascii="Arial" w:cs="Arial"/>
      <w:color w:val="auto"/>
    </w:rPr>
  </w:style>
  <w:style w:type="paragraph" w:styleId="afff5">
    <w:name w:val="No Spacing"/>
    <w:aliases w:val="注意正文（内销说明书）"/>
    <w:link w:val="Charf0"/>
    <w:uiPriority w:val="1"/>
    <w:qFormat/>
    <w:rsid w:val="000F09F4"/>
    <w:pPr>
      <w:widowControl w:val="0"/>
      <w:ind w:firstLineChars="200" w:firstLine="200"/>
      <w:jc w:val="both"/>
    </w:pPr>
    <w:rPr>
      <w:rFonts w:cstheme="minorBidi"/>
      <w:color w:val="404040"/>
      <w:spacing w:val="10"/>
      <w:kern w:val="2"/>
      <w:sz w:val="21"/>
      <w:szCs w:val="21"/>
    </w:rPr>
  </w:style>
  <w:style w:type="character" w:customStyle="1" w:styleId="Charf0">
    <w:name w:val="无间隔 Char"/>
    <w:aliases w:val="注意正文（内销说明书） Char"/>
    <w:link w:val="afff5"/>
    <w:uiPriority w:val="1"/>
    <w:rsid w:val="000F09F4"/>
    <w:rPr>
      <w:rFonts w:cstheme="minorBidi"/>
      <w:color w:val="404040"/>
      <w:spacing w:val="10"/>
      <w:kern w:val="2"/>
      <w:sz w:val="21"/>
      <w:szCs w:val="21"/>
    </w:rPr>
  </w:style>
  <w:style w:type="paragraph" w:customStyle="1" w:styleId="afff6">
    <w:name w:val="封面标题文字"/>
    <w:basedOn w:val="a3"/>
    <w:link w:val="Charf1"/>
    <w:uiPriority w:val="99"/>
    <w:rsid w:val="00BE3A9F"/>
    <w:pPr>
      <w:suppressAutoHyphens/>
      <w:autoSpaceDE w:val="0"/>
      <w:autoSpaceDN w:val="0"/>
      <w:adjustRightInd w:val="0"/>
      <w:spacing w:before="28" w:after="28" w:line="400" w:lineRule="atLeast"/>
      <w:jc w:val="right"/>
      <w:textAlignment w:val="center"/>
    </w:pPr>
    <w:rPr>
      <w:rFonts w:eastAsia="方正兰亭细黑_GBK_M"/>
      <w:b/>
      <w:bCs/>
      <w:color w:val="1C234E"/>
      <w:spacing w:val="-24"/>
      <w:kern w:val="0"/>
      <w:sz w:val="48"/>
      <w:szCs w:val="48"/>
      <w:lang w:val="zh-CN" w:eastAsia="x-none"/>
    </w:rPr>
  </w:style>
  <w:style w:type="character" w:customStyle="1" w:styleId="Charf1">
    <w:name w:val="封面标题文字 Char"/>
    <w:link w:val="afff6"/>
    <w:uiPriority w:val="99"/>
    <w:rsid w:val="00BE3A9F"/>
    <w:rPr>
      <w:rFonts w:ascii="Arial" w:eastAsia="方正兰亭细黑_GBK_M" w:hAnsi="Arial"/>
      <w:b/>
      <w:bCs/>
      <w:color w:val="1C234E"/>
      <w:spacing w:val="-24"/>
      <w:sz w:val="48"/>
      <w:szCs w:val="48"/>
      <w:lang w:val="zh-CN" w:eastAsia="x-none"/>
    </w:rPr>
  </w:style>
  <w:style w:type="paragraph" w:customStyle="1" w:styleId="Apassage">
    <w:name w:val="A passage"/>
    <w:basedOn w:val="a3"/>
    <w:link w:val="ApassageChar"/>
    <w:qFormat/>
    <w:rsid w:val="000F09F4"/>
    <w:pPr>
      <w:widowControl w:val="0"/>
      <w:tabs>
        <w:tab w:val="right" w:leader="dot" w:pos="6520"/>
      </w:tabs>
      <w:suppressAutoHyphens/>
      <w:autoSpaceDE w:val="0"/>
      <w:autoSpaceDN w:val="0"/>
      <w:adjustRightInd w:val="0"/>
      <w:spacing w:line="360" w:lineRule="auto"/>
      <w:ind w:firstLineChars="200" w:firstLine="200"/>
      <w:textAlignment w:val="center"/>
    </w:pPr>
    <w:rPr>
      <w:rFonts w:cs="Arial"/>
    </w:rPr>
  </w:style>
  <w:style w:type="character" w:customStyle="1" w:styleId="ApassageChar">
    <w:name w:val="A passage Char"/>
    <w:link w:val="Apassage"/>
    <w:rsid w:val="000F09F4"/>
    <w:rPr>
      <w:rFonts w:eastAsia="宋体" w:cs="Arial"/>
      <w:kern w:val="2"/>
      <w:sz w:val="21"/>
      <w:szCs w:val="21"/>
    </w:rPr>
  </w:style>
  <w:style w:type="paragraph" w:styleId="HTML">
    <w:name w:val="HTML Address"/>
    <w:basedOn w:val="a3"/>
    <w:link w:val="HTMLChar"/>
    <w:semiHidden/>
    <w:unhideWhenUsed/>
    <w:rsid w:val="005578EF"/>
    <w:rPr>
      <w:i/>
      <w:iCs/>
    </w:rPr>
  </w:style>
  <w:style w:type="character" w:customStyle="1" w:styleId="HTMLChar">
    <w:name w:val="HTML 地址 Char"/>
    <w:basedOn w:val="a4"/>
    <w:link w:val="HTML"/>
    <w:semiHidden/>
    <w:rsid w:val="005578EF"/>
    <w:rPr>
      <w:i/>
      <w:iCs/>
      <w:kern w:val="2"/>
      <w:sz w:val="21"/>
      <w:szCs w:val="24"/>
    </w:rPr>
  </w:style>
  <w:style w:type="paragraph" w:styleId="HTML0">
    <w:name w:val="HTML Preformatted"/>
    <w:basedOn w:val="a3"/>
    <w:link w:val="HTMLChar0"/>
    <w:semiHidden/>
    <w:unhideWhenUsed/>
    <w:rsid w:val="005578EF"/>
    <w:rPr>
      <w:rFonts w:ascii="Courier New" w:hAnsi="Courier New" w:cs="Courier New"/>
      <w:sz w:val="20"/>
      <w:szCs w:val="20"/>
    </w:rPr>
  </w:style>
  <w:style w:type="character" w:customStyle="1" w:styleId="HTMLChar0">
    <w:name w:val="HTML 预设格式 Char"/>
    <w:basedOn w:val="a4"/>
    <w:link w:val="HTML0"/>
    <w:semiHidden/>
    <w:rsid w:val="005578EF"/>
    <w:rPr>
      <w:rFonts w:ascii="Courier New" w:hAnsi="Courier New" w:cs="Courier New"/>
      <w:kern w:val="2"/>
    </w:rPr>
  </w:style>
  <w:style w:type="paragraph" w:styleId="afff7">
    <w:name w:val="Plain Text"/>
    <w:basedOn w:val="a3"/>
    <w:link w:val="Charf2"/>
    <w:semiHidden/>
    <w:unhideWhenUsed/>
    <w:rsid w:val="005578EF"/>
    <w:rPr>
      <w:rFonts w:ascii="宋体" w:hAnsi="Courier New" w:cs="Courier New"/>
    </w:rPr>
  </w:style>
  <w:style w:type="character" w:customStyle="1" w:styleId="Charf2">
    <w:name w:val="纯文本 Char"/>
    <w:basedOn w:val="a4"/>
    <w:link w:val="afff7"/>
    <w:semiHidden/>
    <w:rsid w:val="005578EF"/>
    <w:rPr>
      <w:rFonts w:ascii="宋体" w:hAnsi="Courier New" w:cs="Courier New"/>
      <w:kern w:val="2"/>
      <w:sz w:val="21"/>
      <w:szCs w:val="21"/>
    </w:rPr>
  </w:style>
  <w:style w:type="paragraph" w:styleId="afff8">
    <w:name w:val="E-mail Signature"/>
    <w:basedOn w:val="a3"/>
    <w:link w:val="Charf3"/>
    <w:semiHidden/>
    <w:unhideWhenUsed/>
    <w:rsid w:val="005578EF"/>
  </w:style>
  <w:style w:type="character" w:customStyle="1" w:styleId="Charf3">
    <w:name w:val="电子邮件签名 Char"/>
    <w:basedOn w:val="a4"/>
    <w:link w:val="afff8"/>
    <w:semiHidden/>
    <w:rsid w:val="005578EF"/>
    <w:rPr>
      <w:kern w:val="2"/>
      <w:sz w:val="21"/>
      <w:szCs w:val="24"/>
    </w:rPr>
  </w:style>
  <w:style w:type="paragraph" w:styleId="afff9">
    <w:name w:val="macro"/>
    <w:link w:val="Charf4"/>
    <w:semiHidden/>
    <w:unhideWhenUsed/>
    <w:rsid w:val="005578EF"/>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character" w:customStyle="1" w:styleId="Charf4">
    <w:name w:val="宏文本 Char"/>
    <w:basedOn w:val="a4"/>
    <w:link w:val="afff9"/>
    <w:semiHidden/>
    <w:rsid w:val="005578EF"/>
    <w:rPr>
      <w:rFonts w:ascii="Courier New" w:hAnsi="Courier New" w:cs="Courier New"/>
      <w:kern w:val="2"/>
      <w:sz w:val="24"/>
      <w:szCs w:val="24"/>
    </w:rPr>
  </w:style>
  <w:style w:type="paragraph" w:styleId="afffa">
    <w:name w:val="envelope return"/>
    <w:basedOn w:val="a3"/>
    <w:semiHidden/>
    <w:unhideWhenUsed/>
    <w:rsid w:val="005578EF"/>
    <w:pPr>
      <w:snapToGrid w:val="0"/>
    </w:pPr>
    <w:rPr>
      <w:rFonts w:asciiTheme="majorHAnsi" w:eastAsiaTheme="majorEastAsia" w:hAnsiTheme="majorHAnsi" w:cstheme="majorBidi"/>
    </w:rPr>
  </w:style>
  <w:style w:type="paragraph" w:styleId="afffb">
    <w:name w:val="footnote text"/>
    <w:basedOn w:val="a3"/>
    <w:link w:val="Charf5"/>
    <w:semiHidden/>
    <w:unhideWhenUsed/>
    <w:rsid w:val="005578EF"/>
    <w:pPr>
      <w:snapToGrid w:val="0"/>
      <w:jc w:val="left"/>
    </w:pPr>
    <w:rPr>
      <w:sz w:val="18"/>
      <w:szCs w:val="18"/>
    </w:rPr>
  </w:style>
  <w:style w:type="character" w:customStyle="1" w:styleId="Charf5">
    <w:name w:val="脚注文本 Char"/>
    <w:basedOn w:val="a4"/>
    <w:link w:val="afffb"/>
    <w:semiHidden/>
    <w:rsid w:val="005578EF"/>
    <w:rPr>
      <w:kern w:val="2"/>
      <w:sz w:val="18"/>
      <w:szCs w:val="18"/>
    </w:rPr>
  </w:style>
  <w:style w:type="paragraph" w:styleId="afffc">
    <w:name w:val="Closing"/>
    <w:basedOn w:val="a3"/>
    <w:link w:val="Charf6"/>
    <w:semiHidden/>
    <w:unhideWhenUsed/>
    <w:rsid w:val="005578EF"/>
    <w:pPr>
      <w:ind w:leftChars="2100" w:left="100"/>
    </w:pPr>
  </w:style>
  <w:style w:type="character" w:customStyle="1" w:styleId="Charf6">
    <w:name w:val="结束语 Char"/>
    <w:basedOn w:val="a4"/>
    <w:link w:val="afffc"/>
    <w:semiHidden/>
    <w:rsid w:val="005578EF"/>
    <w:rPr>
      <w:kern w:val="2"/>
      <w:sz w:val="21"/>
      <w:szCs w:val="24"/>
    </w:rPr>
  </w:style>
  <w:style w:type="paragraph" w:styleId="afffd">
    <w:name w:val="List"/>
    <w:basedOn w:val="a3"/>
    <w:semiHidden/>
    <w:unhideWhenUsed/>
    <w:rsid w:val="005578EF"/>
    <w:pPr>
      <w:ind w:left="200" w:hangingChars="200" w:hanging="200"/>
      <w:contextualSpacing/>
    </w:pPr>
  </w:style>
  <w:style w:type="paragraph" w:styleId="28">
    <w:name w:val="List 2"/>
    <w:basedOn w:val="a3"/>
    <w:semiHidden/>
    <w:unhideWhenUsed/>
    <w:rsid w:val="005578EF"/>
    <w:pPr>
      <w:ind w:leftChars="200" w:left="100" w:hangingChars="200" w:hanging="200"/>
      <w:contextualSpacing/>
    </w:pPr>
  </w:style>
  <w:style w:type="paragraph" w:styleId="35">
    <w:name w:val="List 3"/>
    <w:basedOn w:val="a3"/>
    <w:semiHidden/>
    <w:unhideWhenUsed/>
    <w:rsid w:val="005578EF"/>
    <w:pPr>
      <w:ind w:leftChars="400" w:left="100" w:hangingChars="200" w:hanging="200"/>
      <w:contextualSpacing/>
    </w:pPr>
  </w:style>
  <w:style w:type="paragraph" w:styleId="45">
    <w:name w:val="List 4"/>
    <w:basedOn w:val="a3"/>
    <w:rsid w:val="005578EF"/>
    <w:pPr>
      <w:ind w:leftChars="600" w:left="100" w:hangingChars="200" w:hanging="200"/>
      <w:contextualSpacing/>
    </w:pPr>
  </w:style>
  <w:style w:type="paragraph" w:styleId="53">
    <w:name w:val="List 5"/>
    <w:basedOn w:val="a3"/>
    <w:rsid w:val="005578EF"/>
    <w:pPr>
      <w:ind w:leftChars="800" w:left="100" w:hangingChars="200" w:hanging="200"/>
      <w:contextualSpacing/>
    </w:pPr>
  </w:style>
  <w:style w:type="paragraph" w:styleId="a">
    <w:name w:val="List Number"/>
    <w:basedOn w:val="a3"/>
    <w:rsid w:val="005578EF"/>
    <w:pPr>
      <w:numPr>
        <w:numId w:val="77"/>
      </w:numPr>
      <w:contextualSpacing/>
    </w:pPr>
  </w:style>
  <w:style w:type="paragraph" w:styleId="2">
    <w:name w:val="List Number 2"/>
    <w:basedOn w:val="a3"/>
    <w:semiHidden/>
    <w:unhideWhenUsed/>
    <w:rsid w:val="005578EF"/>
    <w:pPr>
      <w:numPr>
        <w:numId w:val="78"/>
      </w:numPr>
      <w:contextualSpacing/>
    </w:pPr>
  </w:style>
  <w:style w:type="paragraph" w:styleId="3">
    <w:name w:val="List Number 3"/>
    <w:basedOn w:val="a3"/>
    <w:semiHidden/>
    <w:unhideWhenUsed/>
    <w:rsid w:val="005578EF"/>
    <w:pPr>
      <w:numPr>
        <w:numId w:val="79"/>
      </w:numPr>
      <w:contextualSpacing/>
    </w:pPr>
  </w:style>
  <w:style w:type="paragraph" w:styleId="4">
    <w:name w:val="List Number 4"/>
    <w:basedOn w:val="a3"/>
    <w:semiHidden/>
    <w:unhideWhenUsed/>
    <w:rsid w:val="005578EF"/>
    <w:pPr>
      <w:numPr>
        <w:numId w:val="80"/>
      </w:numPr>
      <w:contextualSpacing/>
    </w:pPr>
  </w:style>
  <w:style w:type="paragraph" w:styleId="5">
    <w:name w:val="List Number 5"/>
    <w:basedOn w:val="a3"/>
    <w:semiHidden/>
    <w:unhideWhenUsed/>
    <w:rsid w:val="005578EF"/>
    <w:pPr>
      <w:numPr>
        <w:numId w:val="81"/>
      </w:numPr>
      <w:contextualSpacing/>
    </w:pPr>
  </w:style>
  <w:style w:type="paragraph" w:styleId="afffe">
    <w:name w:val="List Continue"/>
    <w:basedOn w:val="a3"/>
    <w:semiHidden/>
    <w:unhideWhenUsed/>
    <w:rsid w:val="005578EF"/>
    <w:pPr>
      <w:spacing w:after="120"/>
      <w:ind w:leftChars="200" w:left="420"/>
      <w:contextualSpacing/>
    </w:pPr>
  </w:style>
  <w:style w:type="paragraph" w:styleId="29">
    <w:name w:val="List Continue 2"/>
    <w:basedOn w:val="a3"/>
    <w:semiHidden/>
    <w:unhideWhenUsed/>
    <w:rsid w:val="005578EF"/>
    <w:pPr>
      <w:spacing w:after="120"/>
      <w:ind w:leftChars="400" w:left="840"/>
      <w:contextualSpacing/>
    </w:pPr>
  </w:style>
  <w:style w:type="paragraph" w:styleId="36">
    <w:name w:val="List Continue 3"/>
    <w:basedOn w:val="a3"/>
    <w:semiHidden/>
    <w:unhideWhenUsed/>
    <w:rsid w:val="005578EF"/>
    <w:pPr>
      <w:spacing w:after="120"/>
      <w:ind w:leftChars="600" w:left="1260"/>
      <w:contextualSpacing/>
    </w:pPr>
  </w:style>
  <w:style w:type="paragraph" w:styleId="46">
    <w:name w:val="List Continue 4"/>
    <w:basedOn w:val="a3"/>
    <w:semiHidden/>
    <w:unhideWhenUsed/>
    <w:rsid w:val="005578EF"/>
    <w:pPr>
      <w:spacing w:after="120"/>
      <w:ind w:leftChars="800" w:left="1680"/>
      <w:contextualSpacing/>
    </w:pPr>
  </w:style>
  <w:style w:type="paragraph" w:styleId="54">
    <w:name w:val="List Continue 5"/>
    <w:basedOn w:val="a3"/>
    <w:semiHidden/>
    <w:unhideWhenUsed/>
    <w:rsid w:val="005578EF"/>
    <w:pPr>
      <w:spacing w:after="120"/>
      <w:ind w:leftChars="1000" w:left="2100"/>
      <w:contextualSpacing/>
    </w:pPr>
  </w:style>
  <w:style w:type="paragraph" w:styleId="a0">
    <w:name w:val="List Bullet"/>
    <w:basedOn w:val="a3"/>
    <w:semiHidden/>
    <w:unhideWhenUsed/>
    <w:rsid w:val="005578EF"/>
    <w:pPr>
      <w:numPr>
        <w:numId w:val="82"/>
      </w:numPr>
      <w:contextualSpacing/>
    </w:pPr>
  </w:style>
  <w:style w:type="paragraph" w:styleId="20">
    <w:name w:val="List Bullet 2"/>
    <w:basedOn w:val="a3"/>
    <w:semiHidden/>
    <w:unhideWhenUsed/>
    <w:rsid w:val="005578EF"/>
    <w:pPr>
      <w:numPr>
        <w:numId w:val="83"/>
      </w:numPr>
      <w:contextualSpacing/>
    </w:pPr>
  </w:style>
  <w:style w:type="paragraph" w:styleId="30">
    <w:name w:val="List Bullet 3"/>
    <w:basedOn w:val="a3"/>
    <w:semiHidden/>
    <w:unhideWhenUsed/>
    <w:rsid w:val="005578EF"/>
    <w:pPr>
      <w:numPr>
        <w:numId w:val="84"/>
      </w:numPr>
      <w:contextualSpacing/>
    </w:pPr>
  </w:style>
  <w:style w:type="paragraph" w:styleId="40">
    <w:name w:val="List Bullet 4"/>
    <w:basedOn w:val="a3"/>
    <w:semiHidden/>
    <w:unhideWhenUsed/>
    <w:rsid w:val="005578EF"/>
    <w:pPr>
      <w:numPr>
        <w:numId w:val="85"/>
      </w:numPr>
      <w:contextualSpacing/>
    </w:pPr>
  </w:style>
  <w:style w:type="paragraph" w:styleId="50">
    <w:name w:val="List Bullet 5"/>
    <w:basedOn w:val="a3"/>
    <w:semiHidden/>
    <w:unhideWhenUsed/>
    <w:rsid w:val="005578EF"/>
    <w:pPr>
      <w:numPr>
        <w:numId w:val="86"/>
      </w:numPr>
      <w:contextualSpacing/>
    </w:pPr>
  </w:style>
  <w:style w:type="paragraph" w:styleId="affff">
    <w:name w:val="Intense Quote"/>
    <w:basedOn w:val="a3"/>
    <w:next w:val="a3"/>
    <w:link w:val="Charf7"/>
    <w:uiPriority w:val="99"/>
    <w:qFormat/>
    <w:rsid w:val="005578EF"/>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Charf7">
    <w:name w:val="明显引用 Char"/>
    <w:basedOn w:val="a4"/>
    <w:link w:val="affff"/>
    <w:uiPriority w:val="99"/>
    <w:rsid w:val="005578EF"/>
    <w:rPr>
      <w:rFonts w:eastAsia="宋体"/>
      <w:i/>
      <w:iCs/>
      <w:color w:val="5B9BD5" w:themeColor="accent1"/>
      <w:kern w:val="2"/>
      <w:sz w:val="21"/>
      <w:szCs w:val="21"/>
    </w:rPr>
  </w:style>
  <w:style w:type="paragraph" w:styleId="affff0">
    <w:name w:val="Signature"/>
    <w:basedOn w:val="a3"/>
    <w:link w:val="Charf8"/>
    <w:semiHidden/>
    <w:unhideWhenUsed/>
    <w:rsid w:val="005578EF"/>
    <w:pPr>
      <w:ind w:leftChars="2100" w:left="100"/>
    </w:pPr>
  </w:style>
  <w:style w:type="character" w:customStyle="1" w:styleId="Charf8">
    <w:name w:val="签名 Char"/>
    <w:basedOn w:val="a4"/>
    <w:link w:val="affff0"/>
    <w:semiHidden/>
    <w:rsid w:val="005578EF"/>
    <w:rPr>
      <w:kern w:val="2"/>
      <w:sz w:val="21"/>
      <w:szCs w:val="24"/>
    </w:rPr>
  </w:style>
  <w:style w:type="paragraph" w:styleId="affff1">
    <w:name w:val="envelope address"/>
    <w:basedOn w:val="a3"/>
    <w:semiHidden/>
    <w:unhideWhenUsed/>
    <w:rsid w:val="005578EF"/>
    <w:pPr>
      <w:framePr w:w="7920" w:h="1980" w:hRule="exact" w:hSpace="180" w:wrap="auto" w:hAnchor="page" w:xAlign="center" w:yAlign="bottom"/>
      <w:snapToGrid w:val="0"/>
      <w:ind w:leftChars="1400" w:left="100"/>
    </w:pPr>
    <w:rPr>
      <w:rFonts w:asciiTheme="majorHAnsi" w:eastAsiaTheme="majorEastAsia" w:hAnsiTheme="majorHAnsi" w:cstheme="majorBidi"/>
      <w:sz w:val="24"/>
    </w:rPr>
  </w:style>
  <w:style w:type="paragraph" w:styleId="affff2">
    <w:name w:val="Bibliography"/>
    <w:basedOn w:val="a3"/>
    <w:next w:val="a3"/>
    <w:uiPriority w:val="37"/>
    <w:semiHidden/>
    <w:unhideWhenUsed/>
    <w:rsid w:val="005578EF"/>
  </w:style>
  <w:style w:type="paragraph" w:styleId="15">
    <w:name w:val="index 1"/>
    <w:basedOn w:val="a3"/>
    <w:next w:val="a3"/>
    <w:autoRedefine/>
    <w:semiHidden/>
    <w:unhideWhenUsed/>
    <w:rsid w:val="005578EF"/>
  </w:style>
  <w:style w:type="paragraph" w:styleId="2a">
    <w:name w:val="index 2"/>
    <w:basedOn w:val="a3"/>
    <w:next w:val="a3"/>
    <w:autoRedefine/>
    <w:semiHidden/>
    <w:unhideWhenUsed/>
    <w:rsid w:val="005578EF"/>
    <w:pPr>
      <w:ind w:leftChars="200" w:left="200"/>
    </w:pPr>
  </w:style>
  <w:style w:type="paragraph" w:styleId="37">
    <w:name w:val="index 3"/>
    <w:basedOn w:val="a3"/>
    <w:next w:val="a3"/>
    <w:autoRedefine/>
    <w:semiHidden/>
    <w:unhideWhenUsed/>
    <w:rsid w:val="005578EF"/>
    <w:pPr>
      <w:ind w:leftChars="400" w:left="400"/>
    </w:pPr>
  </w:style>
  <w:style w:type="paragraph" w:styleId="47">
    <w:name w:val="index 4"/>
    <w:basedOn w:val="a3"/>
    <w:next w:val="a3"/>
    <w:autoRedefine/>
    <w:semiHidden/>
    <w:unhideWhenUsed/>
    <w:rsid w:val="005578EF"/>
    <w:pPr>
      <w:ind w:leftChars="600" w:left="600"/>
    </w:pPr>
  </w:style>
  <w:style w:type="paragraph" w:styleId="55">
    <w:name w:val="index 5"/>
    <w:basedOn w:val="a3"/>
    <w:next w:val="a3"/>
    <w:autoRedefine/>
    <w:semiHidden/>
    <w:unhideWhenUsed/>
    <w:rsid w:val="005578EF"/>
    <w:pPr>
      <w:ind w:leftChars="800" w:left="800"/>
    </w:pPr>
  </w:style>
  <w:style w:type="paragraph" w:styleId="61">
    <w:name w:val="index 6"/>
    <w:basedOn w:val="a3"/>
    <w:next w:val="a3"/>
    <w:autoRedefine/>
    <w:semiHidden/>
    <w:unhideWhenUsed/>
    <w:rsid w:val="005578EF"/>
    <w:pPr>
      <w:ind w:leftChars="1000" w:left="1000"/>
    </w:pPr>
  </w:style>
  <w:style w:type="paragraph" w:styleId="71">
    <w:name w:val="index 7"/>
    <w:basedOn w:val="a3"/>
    <w:next w:val="a3"/>
    <w:autoRedefine/>
    <w:semiHidden/>
    <w:unhideWhenUsed/>
    <w:rsid w:val="005578EF"/>
    <w:pPr>
      <w:ind w:leftChars="1200" w:left="1200"/>
    </w:pPr>
  </w:style>
  <w:style w:type="paragraph" w:styleId="81">
    <w:name w:val="index 8"/>
    <w:basedOn w:val="a3"/>
    <w:next w:val="a3"/>
    <w:autoRedefine/>
    <w:semiHidden/>
    <w:unhideWhenUsed/>
    <w:rsid w:val="005578EF"/>
    <w:pPr>
      <w:ind w:leftChars="1400" w:left="1400"/>
    </w:pPr>
  </w:style>
  <w:style w:type="paragraph" w:styleId="91">
    <w:name w:val="index 9"/>
    <w:basedOn w:val="a3"/>
    <w:next w:val="a3"/>
    <w:autoRedefine/>
    <w:semiHidden/>
    <w:unhideWhenUsed/>
    <w:rsid w:val="005578EF"/>
    <w:pPr>
      <w:ind w:leftChars="1600" w:left="1600"/>
    </w:pPr>
  </w:style>
  <w:style w:type="paragraph" w:styleId="affff3">
    <w:name w:val="index heading"/>
    <w:basedOn w:val="a3"/>
    <w:next w:val="15"/>
    <w:semiHidden/>
    <w:unhideWhenUsed/>
    <w:rsid w:val="005578EF"/>
    <w:rPr>
      <w:rFonts w:asciiTheme="majorHAnsi" w:eastAsiaTheme="majorEastAsia" w:hAnsiTheme="majorHAnsi" w:cstheme="majorBidi"/>
      <w:b/>
      <w:bCs/>
    </w:rPr>
  </w:style>
  <w:style w:type="paragraph" w:styleId="affff4">
    <w:name w:val="table of figures"/>
    <w:basedOn w:val="a3"/>
    <w:next w:val="a3"/>
    <w:semiHidden/>
    <w:unhideWhenUsed/>
    <w:rsid w:val="005578EF"/>
    <w:pPr>
      <w:ind w:leftChars="200" w:left="200" w:hangingChars="200" w:hanging="200"/>
    </w:pPr>
  </w:style>
  <w:style w:type="paragraph" w:styleId="affff5">
    <w:name w:val="endnote text"/>
    <w:basedOn w:val="a3"/>
    <w:link w:val="Charf9"/>
    <w:semiHidden/>
    <w:unhideWhenUsed/>
    <w:rsid w:val="005578EF"/>
    <w:pPr>
      <w:snapToGrid w:val="0"/>
      <w:jc w:val="left"/>
    </w:pPr>
  </w:style>
  <w:style w:type="character" w:customStyle="1" w:styleId="Charf9">
    <w:name w:val="尾注文本 Char"/>
    <w:basedOn w:val="a4"/>
    <w:link w:val="affff5"/>
    <w:semiHidden/>
    <w:rsid w:val="005578EF"/>
    <w:rPr>
      <w:kern w:val="2"/>
      <w:sz w:val="21"/>
      <w:szCs w:val="24"/>
    </w:rPr>
  </w:style>
  <w:style w:type="paragraph" w:styleId="affff6">
    <w:name w:val="Message Header"/>
    <w:basedOn w:val="a3"/>
    <w:link w:val="Charfa"/>
    <w:semiHidden/>
    <w:unhideWhenUsed/>
    <w:rsid w:val="005578EF"/>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rPr>
  </w:style>
  <w:style w:type="character" w:customStyle="1" w:styleId="Charfa">
    <w:name w:val="信息标题 Char"/>
    <w:basedOn w:val="a4"/>
    <w:link w:val="affff6"/>
    <w:semiHidden/>
    <w:rsid w:val="005578EF"/>
    <w:rPr>
      <w:rFonts w:asciiTheme="majorHAnsi" w:eastAsiaTheme="majorEastAsia" w:hAnsiTheme="majorHAnsi" w:cstheme="majorBidi"/>
      <w:kern w:val="2"/>
      <w:sz w:val="24"/>
      <w:szCs w:val="24"/>
      <w:shd w:val="pct20" w:color="auto" w:fill="auto"/>
    </w:rPr>
  </w:style>
  <w:style w:type="paragraph" w:styleId="affff7">
    <w:name w:val="table of authorities"/>
    <w:basedOn w:val="a3"/>
    <w:next w:val="a3"/>
    <w:semiHidden/>
    <w:unhideWhenUsed/>
    <w:rsid w:val="005578EF"/>
    <w:pPr>
      <w:ind w:leftChars="200" w:left="420"/>
    </w:pPr>
  </w:style>
  <w:style w:type="paragraph" w:styleId="affff8">
    <w:name w:val="toa heading"/>
    <w:basedOn w:val="a3"/>
    <w:next w:val="a3"/>
    <w:semiHidden/>
    <w:unhideWhenUsed/>
    <w:rsid w:val="005578EF"/>
    <w:pPr>
      <w:spacing w:before="120"/>
    </w:pPr>
    <w:rPr>
      <w:rFonts w:asciiTheme="majorHAnsi" w:hAnsiTheme="majorHAnsi" w:cstheme="majorBidi"/>
      <w:sz w:val="24"/>
    </w:rPr>
  </w:style>
  <w:style w:type="paragraph" w:styleId="affff9">
    <w:name w:val="Body Text First Indent"/>
    <w:basedOn w:val="af2"/>
    <w:link w:val="Charfb"/>
    <w:rsid w:val="005578EF"/>
    <w:pPr>
      <w:spacing w:after="120"/>
      <w:ind w:firstLineChars="100" w:firstLine="420"/>
    </w:pPr>
    <w:rPr>
      <w:color w:val="auto"/>
      <w:sz w:val="21"/>
    </w:rPr>
  </w:style>
  <w:style w:type="character" w:customStyle="1" w:styleId="Charfb">
    <w:name w:val="正文首行缩进 Char"/>
    <w:basedOn w:val="Char6"/>
    <w:link w:val="affff9"/>
    <w:rsid w:val="005578EF"/>
    <w:rPr>
      <w:color w:val="000000"/>
      <w:kern w:val="2"/>
      <w:sz w:val="21"/>
      <w:szCs w:val="24"/>
    </w:rPr>
  </w:style>
  <w:style w:type="paragraph" w:styleId="2b">
    <w:name w:val="Body Text First Indent 2"/>
    <w:basedOn w:val="ac"/>
    <w:link w:val="2Char3"/>
    <w:semiHidden/>
    <w:unhideWhenUsed/>
    <w:rsid w:val="005578EF"/>
    <w:pPr>
      <w:spacing w:after="120"/>
      <w:ind w:leftChars="200" w:left="200" w:firstLine="420"/>
    </w:pPr>
    <w:rPr>
      <w:color w:val="auto"/>
      <w:sz w:val="21"/>
      <w:szCs w:val="24"/>
    </w:rPr>
  </w:style>
  <w:style w:type="character" w:customStyle="1" w:styleId="2Char3">
    <w:name w:val="正文首行缩进 2 Char"/>
    <w:basedOn w:val="Char1"/>
    <w:link w:val="2b"/>
    <w:semiHidden/>
    <w:rsid w:val="005578EF"/>
    <w:rPr>
      <w:color w:val="0000FF"/>
      <w:kern w:val="2"/>
      <w:sz w:val="21"/>
      <w:szCs w:val="24"/>
    </w:rPr>
  </w:style>
  <w:style w:type="paragraph" w:styleId="affffa">
    <w:name w:val="Normal Indent"/>
    <w:basedOn w:val="a3"/>
    <w:semiHidden/>
    <w:unhideWhenUsed/>
    <w:rsid w:val="005578EF"/>
    <w:pPr>
      <w:ind w:firstLineChars="200" w:firstLine="420"/>
    </w:pPr>
  </w:style>
  <w:style w:type="paragraph" w:customStyle="1" w:styleId="ATALBE">
    <w:name w:val="A TALBE"/>
    <w:basedOn w:val="a3"/>
    <w:link w:val="ATALBEChar"/>
    <w:qFormat/>
    <w:rsid w:val="000F09F4"/>
    <w:pPr>
      <w:widowControl w:val="0"/>
      <w:autoSpaceDE w:val="0"/>
      <w:autoSpaceDN w:val="0"/>
      <w:adjustRightInd w:val="0"/>
      <w:spacing w:line="240" w:lineRule="atLeast"/>
      <w:jc w:val="center"/>
      <w:textAlignment w:val="center"/>
    </w:pPr>
    <w:rPr>
      <w:rFonts w:cs="Arial"/>
      <w:sz w:val="18"/>
      <w:szCs w:val="18"/>
      <w:lang w:val="zh-CN"/>
    </w:rPr>
  </w:style>
  <w:style w:type="character" w:customStyle="1" w:styleId="ATALBEChar">
    <w:name w:val="A TALBE Char"/>
    <w:link w:val="ATALBE"/>
    <w:rsid w:val="000F09F4"/>
    <w:rPr>
      <w:rFonts w:eastAsia="宋体" w:cs="Arial"/>
      <w:kern w:val="2"/>
      <w:sz w:val="18"/>
      <w:szCs w:val="18"/>
      <w:lang w:val="zh-CN"/>
    </w:rPr>
  </w:style>
  <w:style w:type="table" w:customStyle="1" w:styleId="16">
    <w:name w:val="网格型1"/>
    <w:basedOn w:val="a5"/>
    <w:next w:val="a8"/>
    <w:rsid w:val="00AF51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NO1">
    <w:name w:val="A NO1"/>
    <w:basedOn w:val="a3"/>
    <w:link w:val="ANO1Char"/>
    <w:qFormat/>
    <w:rsid w:val="000F09F4"/>
    <w:pPr>
      <w:widowControl w:val="0"/>
      <w:spacing w:beforeLines="50" w:before="50" w:afterLines="50" w:after="50"/>
      <w:jc w:val="left"/>
      <w:outlineLvl w:val="0"/>
    </w:pPr>
    <w:rPr>
      <w:rFonts w:eastAsia="黑体" w:cs="Arial"/>
      <w:b/>
      <w:sz w:val="32"/>
      <w:szCs w:val="30"/>
    </w:rPr>
  </w:style>
  <w:style w:type="character" w:customStyle="1" w:styleId="ANO1Char">
    <w:name w:val="A NO1 Char"/>
    <w:link w:val="ANO1"/>
    <w:rsid w:val="000F09F4"/>
    <w:rPr>
      <w:rFonts w:eastAsia="黑体" w:cs="Arial"/>
      <w:b/>
      <w:kern w:val="2"/>
      <w:sz w:val="32"/>
      <w:szCs w:val="30"/>
    </w:rPr>
  </w:style>
  <w:style w:type="paragraph" w:customStyle="1" w:styleId="ANO11">
    <w:name w:val="A NO11"/>
    <w:basedOn w:val="ANO1"/>
    <w:qFormat/>
    <w:rsid w:val="000F09F4"/>
    <w:pPr>
      <w:spacing w:before="120" w:after="120"/>
      <w:jc w:val="center"/>
    </w:pPr>
  </w:style>
  <w:style w:type="paragraph" w:customStyle="1" w:styleId="ANO2">
    <w:name w:val="A NO2"/>
    <w:basedOn w:val="a3"/>
    <w:link w:val="ANO2Char"/>
    <w:qFormat/>
    <w:rsid w:val="000F09F4"/>
    <w:pPr>
      <w:widowControl w:val="0"/>
      <w:spacing w:beforeLines="50" w:before="50" w:afterLines="50" w:after="50"/>
      <w:jc w:val="left"/>
      <w:outlineLvl w:val="1"/>
    </w:pPr>
    <w:rPr>
      <w:rFonts w:eastAsia="黑体" w:cs="Arial"/>
      <w:b/>
      <w:sz w:val="30"/>
      <w:szCs w:val="28"/>
    </w:rPr>
  </w:style>
  <w:style w:type="character" w:customStyle="1" w:styleId="ANO2Char">
    <w:name w:val="A NO2 Char"/>
    <w:link w:val="ANO2"/>
    <w:rsid w:val="000F09F4"/>
    <w:rPr>
      <w:rFonts w:eastAsia="黑体" w:cs="Arial"/>
      <w:b/>
      <w:kern w:val="2"/>
      <w:sz w:val="30"/>
      <w:szCs w:val="28"/>
    </w:rPr>
  </w:style>
  <w:style w:type="paragraph" w:customStyle="1" w:styleId="ANO3">
    <w:name w:val="A NO3"/>
    <w:basedOn w:val="a3"/>
    <w:link w:val="ANO3Char"/>
    <w:qFormat/>
    <w:rsid w:val="000F09F4"/>
    <w:pPr>
      <w:widowControl w:val="0"/>
      <w:spacing w:beforeLines="50" w:before="50" w:afterLines="50" w:after="50"/>
      <w:jc w:val="left"/>
      <w:outlineLvl w:val="2"/>
    </w:pPr>
    <w:rPr>
      <w:rFonts w:eastAsia="黑体" w:cs="Arial"/>
      <w:b/>
      <w:sz w:val="28"/>
      <w:szCs w:val="24"/>
    </w:rPr>
  </w:style>
  <w:style w:type="character" w:customStyle="1" w:styleId="ANO3Char">
    <w:name w:val="A NO3 Char"/>
    <w:link w:val="ANO3"/>
    <w:rsid w:val="000F09F4"/>
    <w:rPr>
      <w:rFonts w:eastAsia="黑体" w:cs="Arial"/>
      <w:b/>
      <w:kern w:val="2"/>
      <w:sz w:val="28"/>
      <w:szCs w:val="24"/>
    </w:rPr>
  </w:style>
  <w:style w:type="paragraph" w:customStyle="1" w:styleId="ANO4">
    <w:name w:val="A NO4"/>
    <w:basedOn w:val="ANO3"/>
    <w:qFormat/>
    <w:rsid w:val="000F09F4"/>
    <w:pPr>
      <w:spacing w:before="120" w:after="120"/>
      <w:outlineLvl w:val="3"/>
    </w:pPr>
    <w:rPr>
      <w:b w:val="0"/>
      <w:sz w:val="24"/>
      <w:lang w:val="en-GB"/>
    </w:rPr>
  </w:style>
  <w:style w:type="paragraph" w:customStyle="1" w:styleId="APICP">
    <w:name w:val="A PICP"/>
    <w:basedOn w:val="a3"/>
    <w:link w:val="APICPChar"/>
    <w:qFormat/>
    <w:rsid w:val="000F09F4"/>
    <w:pPr>
      <w:widowControl w:val="0"/>
      <w:autoSpaceDE w:val="0"/>
      <w:autoSpaceDN w:val="0"/>
      <w:adjustRightInd w:val="0"/>
      <w:spacing w:line="360" w:lineRule="auto"/>
      <w:jc w:val="center"/>
      <w:textAlignment w:val="center"/>
    </w:pPr>
    <w:rPr>
      <w:rFonts w:cs="宋体"/>
      <w:color w:val="000000"/>
      <w:kern w:val="0"/>
      <w:szCs w:val="20"/>
    </w:rPr>
  </w:style>
  <w:style w:type="character" w:customStyle="1" w:styleId="APICPChar">
    <w:name w:val="A PICP Char"/>
    <w:link w:val="APICP"/>
    <w:rsid w:val="000F09F4"/>
    <w:rPr>
      <w:rFonts w:eastAsia="宋体" w:cs="宋体"/>
      <w:color w:val="000000"/>
      <w:sz w:val="21"/>
    </w:rPr>
  </w:style>
  <w:style w:type="paragraph" w:customStyle="1" w:styleId="APIC">
    <w:name w:val="A PIC"/>
    <w:basedOn w:val="APICP"/>
    <w:link w:val="APICChar"/>
    <w:qFormat/>
    <w:rsid w:val="000F09F4"/>
    <w:pPr>
      <w:spacing w:afterLines="30" w:after="30" w:line="240" w:lineRule="auto"/>
    </w:pPr>
    <w:rPr>
      <w:rFonts w:cs="Arial"/>
      <w:color w:val="auto"/>
    </w:rPr>
  </w:style>
  <w:style w:type="character" w:customStyle="1" w:styleId="APICChar">
    <w:name w:val="A PIC Char"/>
    <w:link w:val="APIC"/>
    <w:rsid w:val="000F09F4"/>
    <w:rPr>
      <w:rFonts w:eastAsia="宋体" w:cs="Arial"/>
      <w:sz w:val="21"/>
    </w:rPr>
  </w:style>
  <w:style w:type="paragraph" w:customStyle="1" w:styleId="APT">
    <w:name w:val="A PT"/>
    <w:basedOn w:val="Apassage"/>
    <w:link w:val="APT0"/>
    <w:qFormat/>
    <w:rsid w:val="000F09F4"/>
    <w:pPr>
      <w:spacing w:beforeLines="50" w:before="120"/>
      <w:ind w:firstLine="420"/>
    </w:pPr>
    <w:rPr>
      <w:kern w:val="0"/>
      <w:sz w:val="18"/>
      <w:szCs w:val="20"/>
    </w:rPr>
  </w:style>
  <w:style w:type="character" w:customStyle="1" w:styleId="APT0">
    <w:name w:val="A PT 字符"/>
    <w:link w:val="APT"/>
    <w:rsid w:val="000F09F4"/>
    <w:rPr>
      <w:rFonts w:eastAsia="宋体" w:cs="Arial"/>
      <w:sz w:val="18"/>
    </w:rPr>
  </w:style>
  <w:style w:type="paragraph" w:customStyle="1" w:styleId="AZ">
    <w:name w:val="A Z"/>
    <w:basedOn w:val="Apassage"/>
    <w:link w:val="AZ0"/>
    <w:qFormat/>
    <w:rsid w:val="000F09F4"/>
    <w:pPr>
      <w:ind w:firstLineChars="0" w:firstLine="0"/>
    </w:pPr>
  </w:style>
  <w:style w:type="character" w:customStyle="1" w:styleId="AZ0">
    <w:name w:val="A Z 字符"/>
    <w:basedOn w:val="ApassageChar"/>
    <w:link w:val="AZ"/>
    <w:rsid w:val="000F09F4"/>
    <w:rPr>
      <w:rFonts w:eastAsia="宋体" w:cs="Arial"/>
      <w:kern w:val="2"/>
      <w:sz w:val="21"/>
      <w:szCs w:val="21"/>
    </w:rPr>
  </w:style>
  <w:style w:type="paragraph" w:customStyle="1" w:styleId="21">
    <w:name w:val="正文编码（2）"/>
    <w:basedOn w:val="a3"/>
    <w:qFormat/>
    <w:rsid w:val="000F09F4"/>
    <w:pPr>
      <w:numPr>
        <w:ilvl w:val="2"/>
        <w:numId w:val="102"/>
      </w:numPr>
      <w:tabs>
        <w:tab w:val="left" w:pos="720"/>
      </w:tabs>
      <w:autoSpaceDE w:val="0"/>
      <w:autoSpaceDN w:val="0"/>
      <w:adjustRightInd w:val="0"/>
      <w:spacing w:line="360" w:lineRule="auto"/>
      <w:textAlignment w:val="center"/>
    </w:pPr>
    <w:rPr>
      <w:rFonts w:ascii="宋体" w:hAnsi="Calibri" w:cs="宋体"/>
      <w:kern w:val="0"/>
      <w:lang w:val="zh-CN"/>
    </w:rPr>
  </w:style>
  <w:style w:type="paragraph" w:customStyle="1" w:styleId="affffb">
    <w:name w:val="正 文"/>
    <w:basedOn w:val="a3"/>
    <w:link w:val="Charfc"/>
    <w:qFormat/>
    <w:rsid w:val="000F09F4"/>
    <w:pPr>
      <w:tabs>
        <w:tab w:val="right" w:leader="dot" w:pos="6520"/>
      </w:tabs>
      <w:suppressAutoHyphens/>
      <w:autoSpaceDE w:val="0"/>
      <w:autoSpaceDN w:val="0"/>
      <w:adjustRightInd w:val="0"/>
      <w:spacing w:before="57" w:after="57" w:line="340" w:lineRule="atLeast"/>
      <w:ind w:firstLineChars="200" w:firstLine="420"/>
    </w:pPr>
    <w:rPr>
      <w:rFonts w:eastAsia="方正兰亭细黑_GBK_M" w:cs="Arial"/>
      <w:color w:val="000000"/>
      <w:kern w:val="0"/>
    </w:rPr>
  </w:style>
  <w:style w:type="character" w:customStyle="1" w:styleId="Charfc">
    <w:name w:val="正 文 Char"/>
    <w:link w:val="affffb"/>
    <w:locked/>
    <w:rsid w:val="000F09F4"/>
    <w:rPr>
      <w:rFonts w:cs="Arial"/>
      <w:color w:val="000000"/>
      <w:sz w:val="21"/>
      <w:szCs w:val="21"/>
    </w:rPr>
  </w:style>
  <w:style w:type="paragraph" w:customStyle="1" w:styleId="A12">
    <w:name w:val="A标题1"/>
    <w:basedOn w:val="1"/>
    <w:qFormat/>
    <w:rsid w:val="000F09F4"/>
    <w:pPr>
      <w:spacing w:before="120" w:after="120"/>
      <w:jc w:val="left"/>
    </w:pPr>
  </w:style>
  <w:style w:type="character" w:styleId="affffc">
    <w:name w:val="Strong"/>
    <w:aliases w:val="注意（内销说明书）"/>
    <w:uiPriority w:val="22"/>
    <w:qFormat/>
    <w:rsid w:val="000F09F4"/>
    <w:rPr>
      <w:rFonts w:ascii="Arial" w:eastAsia="方正细圆简体" w:hAnsi="Arial"/>
      <w:b/>
      <w:bCs/>
      <w:i w:val="0"/>
    </w:rPr>
  </w:style>
  <w:style w:type="character" w:styleId="affffd">
    <w:name w:val="Emphasis"/>
    <w:uiPriority w:val="20"/>
    <w:qFormat/>
    <w:rsid w:val="000F09F4"/>
    <w:rPr>
      <w:rFonts w:ascii="Arial" w:eastAsia="方正细圆简体" w:hAnsi="Arial"/>
      <w:b w:val="0"/>
      <w:i/>
      <w:iCs/>
    </w:rPr>
  </w:style>
  <w:style w:type="character" w:styleId="affffe">
    <w:name w:val="Subtle Emphasis"/>
    <w:uiPriority w:val="19"/>
    <w:qFormat/>
    <w:rsid w:val="000F09F4"/>
    <w:rPr>
      <w:rFonts w:ascii="Arial" w:eastAsia="方正细圆简体" w:hAnsi="Arial"/>
      <w:b w:val="0"/>
      <w:i/>
      <w:iCs/>
      <w:color w:val="404040"/>
    </w:rPr>
  </w:style>
  <w:style w:type="character" w:styleId="afffff">
    <w:name w:val="Intense Emphasis"/>
    <w:uiPriority w:val="21"/>
    <w:qFormat/>
    <w:rsid w:val="000F09F4"/>
    <w:rPr>
      <w:rFonts w:ascii="Arial" w:eastAsia="方正细圆简体" w:hAnsi="Arial"/>
      <w:b w:val="0"/>
      <w:i/>
      <w:iCs/>
      <w:color w:val="5B9BD5"/>
    </w:rPr>
  </w:style>
  <w:style w:type="character" w:styleId="afffff0">
    <w:name w:val="Subtle Reference"/>
    <w:uiPriority w:val="31"/>
    <w:qFormat/>
    <w:rsid w:val="000F09F4"/>
    <w:rPr>
      <w:rFonts w:ascii="Arial" w:eastAsia="方正细圆简体" w:hAnsi="Arial"/>
      <w:caps w:val="0"/>
      <w:smallCaps/>
      <w:color w:val="5A5A5A"/>
    </w:rPr>
  </w:style>
  <w:style w:type="character" w:styleId="afffff1">
    <w:name w:val="Intense Reference"/>
    <w:uiPriority w:val="32"/>
    <w:qFormat/>
    <w:rsid w:val="000F09F4"/>
    <w:rPr>
      <w:rFonts w:ascii="Arial" w:eastAsia="方正细圆简体" w:hAnsi="Arial"/>
      <w:b/>
      <w:bCs/>
      <w:i w:val="0"/>
      <w:caps w:val="0"/>
      <w:smallCaps/>
      <w:color w:val="5B9BD5"/>
      <w:spacing w:val="5"/>
    </w:rPr>
  </w:style>
  <w:style w:type="character" w:styleId="afffff2">
    <w:name w:val="Book Title"/>
    <w:uiPriority w:val="33"/>
    <w:qFormat/>
    <w:rsid w:val="000F09F4"/>
    <w:rPr>
      <w:rFonts w:ascii="Arial" w:eastAsia="方正细圆简体" w:hAnsi="Arial"/>
      <w:b/>
      <w:bCs/>
      <w:i/>
      <w:iCs/>
      <w:spacing w:val="5"/>
    </w:rPr>
  </w:style>
  <w:style w:type="paragraph" w:styleId="afffff3">
    <w:name w:val="Revision"/>
    <w:hidden/>
    <w:uiPriority w:val="99"/>
    <w:semiHidden/>
    <w:rsid w:val="00150F44"/>
    <w:rPr>
      <w:rFonts w:eastAsia="宋体"/>
      <w:kern w:val="2"/>
      <w:sz w:val="21"/>
      <w:szCs w:val="21"/>
    </w:rPr>
  </w:style>
</w:styles>
</file>

<file path=word/webSettings.xml><?xml version="1.0" encoding="utf-8"?>
<w:webSettings xmlns:r="http://schemas.openxmlformats.org/officeDocument/2006/relationships" xmlns:w="http://schemas.openxmlformats.org/wordprocessingml/2006/main">
  <w:divs>
    <w:div w:id="208076915">
      <w:bodyDiv w:val="1"/>
      <w:marLeft w:val="0"/>
      <w:marRight w:val="0"/>
      <w:marTop w:val="0"/>
      <w:marBottom w:val="0"/>
      <w:divBdr>
        <w:top w:val="none" w:sz="0" w:space="0" w:color="auto"/>
        <w:left w:val="none" w:sz="0" w:space="0" w:color="auto"/>
        <w:bottom w:val="none" w:sz="0" w:space="0" w:color="auto"/>
        <w:right w:val="none" w:sz="0" w:space="0" w:color="auto"/>
      </w:divBdr>
    </w:div>
    <w:div w:id="228229063">
      <w:bodyDiv w:val="1"/>
      <w:marLeft w:val="0"/>
      <w:marRight w:val="0"/>
      <w:marTop w:val="0"/>
      <w:marBottom w:val="0"/>
      <w:divBdr>
        <w:top w:val="none" w:sz="0" w:space="0" w:color="auto"/>
        <w:left w:val="none" w:sz="0" w:space="0" w:color="auto"/>
        <w:bottom w:val="none" w:sz="0" w:space="0" w:color="auto"/>
        <w:right w:val="none" w:sz="0" w:space="0" w:color="auto"/>
      </w:divBdr>
    </w:div>
    <w:div w:id="347876282">
      <w:bodyDiv w:val="1"/>
      <w:marLeft w:val="0"/>
      <w:marRight w:val="0"/>
      <w:marTop w:val="0"/>
      <w:marBottom w:val="0"/>
      <w:divBdr>
        <w:top w:val="none" w:sz="0" w:space="0" w:color="auto"/>
        <w:left w:val="none" w:sz="0" w:space="0" w:color="auto"/>
        <w:bottom w:val="none" w:sz="0" w:space="0" w:color="auto"/>
        <w:right w:val="none" w:sz="0" w:space="0" w:color="auto"/>
      </w:divBdr>
    </w:div>
    <w:div w:id="358287728">
      <w:bodyDiv w:val="1"/>
      <w:marLeft w:val="0"/>
      <w:marRight w:val="0"/>
      <w:marTop w:val="0"/>
      <w:marBottom w:val="0"/>
      <w:divBdr>
        <w:top w:val="none" w:sz="0" w:space="0" w:color="auto"/>
        <w:left w:val="none" w:sz="0" w:space="0" w:color="auto"/>
        <w:bottom w:val="none" w:sz="0" w:space="0" w:color="auto"/>
        <w:right w:val="none" w:sz="0" w:space="0" w:color="auto"/>
      </w:divBdr>
    </w:div>
    <w:div w:id="364797019">
      <w:bodyDiv w:val="1"/>
      <w:marLeft w:val="0"/>
      <w:marRight w:val="0"/>
      <w:marTop w:val="0"/>
      <w:marBottom w:val="0"/>
      <w:divBdr>
        <w:top w:val="none" w:sz="0" w:space="0" w:color="auto"/>
        <w:left w:val="none" w:sz="0" w:space="0" w:color="auto"/>
        <w:bottom w:val="none" w:sz="0" w:space="0" w:color="auto"/>
        <w:right w:val="none" w:sz="0" w:space="0" w:color="auto"/>
      </w:divBdr>
    </w:div>
    <w:div w:id="369962891">
      <w:bodyDiv w:val="1"/>
      <w:marLeft w:val="0"/>
      <w:marRight w:val="0"/>
      <w:marTop w:val="0"/>
      <w:marBottom w:val="0"/>
      <w:divBdr>
        <w:top w:val="none" w:sz="0" w:space="0" w:color="auto"/>
        <w:left w:val="none" w:sz="0" w:space="0" w:color="auto"/>
        <w:bottom w:val="none" w:sz="0" w:space="0" w:color="auto"/>
        <w:right w:val="none" w:sz="0" w:space="0" w:color="auto"/>
      </w:divBdr>
    </w:div>
    <w:div w:id="422846884">
      <w:bodyDiv w:val="1"/>
      <w:marLeft w:val="0"/>
      <w:marRight w:val="0"/>
      <w:marTop w:val="0"/>
      <w:marBottom w:val="0"/>
      <w:divBdr>
        <w:top w:val="none" w:sz="0" w:space="0" w:color="auto"/>
        <w:left w:val="none" w:sz="0" w:space="0" w:color="auto"/>
        <w:bottom w:val="none" w:sz="0" w:space="0" w:color="auto"/>
        <w:right w:val="none" w:sz="0" w:space="0" w:color="auto"/>
      </w:divBdr>
    </w:div>
    <w:div w:id="574895294">
      <w:bodyDiv w:val="1"/>
      <w:marLeft w:val="0"/>
      <w:marRight w:val="0"/>
      <w:marTop w:val="0"/>
      <w:marBottom w:val="0"/>
      <w:divBdr>
        <w:top w:val="none" w:sz="0" w:space="0" w:color="auto"/>
        <w:left w:val="none" w:sz="0" w:space="0" w:color="auto"/>
        <w:bottom w:val="none" w:sz="0" w:space="0" w:color="auto"/>
        <w:right w:val="none" w:sz="0" w:space="0" w:color="auto"/>
      </w:divBdr>
    </w:div>
    <w:div w:id="592014672">
      <w:bodyDiv w:val="1"/>
      <w:marLeft w:val="0"/>
      <w:marRight w:val="0"/>
      <w:marTop w:val="0"/>
      <w:marBottom w:val="0"/>
      <w:divBdr>
        <w:top w:val="none" w:sz="0" w:space="0" w:color="auto"/>
        <w:left w:val="none" w:sz="0" w:space="0" w:color="auto"/>
        <w:bottom w:val="none" w:sz="0" w:space="0" w:color="auto"/>
        <w:right w:val="none" w:sz="0" w:space="0" w:color="auto"/>
      </w:divBdr>
    </w:div>
    <w:div w:id="606813702">
      <w:bodyDiv w:val="1"/>
      <w:marLeft w:val="0"/>
      <w:marRight w:val="0"/>
      <w:marTop w:val="0"/>
      <w:marBottom w:val="0"/>
      <w:divBdr>
        <w:top w:val="none" w:sz="0" w:space="0" w:color="auto"/>
        <w:left w:val="none" w:sz="0" w:space="0" w:color="auto"/>
        <w:bottom w:val="none" w:sz="0" w:space="0" w:color="auto"/>
        <w:right w:val="none" w:sz="0" w:space="0" w:color="auto"/>
      </w:divBdr>
    </w:div>
    <w:div w:id="699935378">
      <w:bodyDiv w:val="1"/>
      <w:marLeft w:val="0"/>
      <w:marRight w:val="0"/>
      <w:marTop w:val="0"/>
      <w:marBottom w:val="0"/>
      <w:divBdr>
        <w:top w:val="none" w:sz="0" w:space="0" w:color="auto"/>
        <w:left w:val="none" w:sz="0" w:space="0" w:color="auto"/>
        <w:bottom w:val="none" w:sz="0" w:space="0" w:color="auto"/>
        <w:right w:val="none" w:sz="0" w:space="0" w:color="auto"/>
      </w:divBdr>
    </w:div>
    <w:div w:id="700324931">
      <w:bodyDiv w:val="1"/>
      <w:marLeft w:val="0"/>
      <w:marRight w:val="0"/>
      <w:marTop w:val="0"/>
      <w:marBottom w:val="0"/>
      <w:divBdr>
        <w:top w:val="none" w:sz="0" w:space="0" w:color="auto"/>
        <w:left w:val="none" w:sz="0" w:space="0" w:color="auto"/>
        <w:bottom w:val="none" w:sz="0" w:space="0" w:color="auto"/>
        <w:right w:val="none" w:sz="0" w:space="0" w:color="auto"/>
      </w:divBdr>
    </w:div>
    <w:div w:id="738945643">
      <w:bodyDiv w:val="1"/>
      <w:marLeft w:val="0"/>
      <w:marRight w:val="0"/>
      <w:marTop w:val="0"/>
      <w:marBottom w:val="0"/>
      <w:divBdr>
        <w:top w:val="none" w:sz="0" w:space="0" w:color="auto"/>
        <w:left w:val="none" w:sz="0" w:space="0" w:color="auto"/>
        <w:bottom w:val="none" w:sz="0" w:space="0" w:color="auto"/>
        <w:right w:val="none" w:sz="0" w:space="0" w:color="auto"/>
      </w:divBdr>
    </w:div>
    <w:div w:id="914633354">
      <w:bodyDiv w:val="1"/>
      <w:marLeft w:val="0"/>
      <w:marRight w:val="0"/>
      <w:marTop w:val="0"/>
      <w:marBottom w:val="0"/>
      <w:divBdr>
        <w:top w:val="none" w:sz="0" w:space="0" w:color="auto"/>
        <w:left w:val="none" w:sz="0" w:space="0" w:color="auto"/>
        <w:bottom w:val="none" w:sz="0" w:space="0" w:color="auto"/>
        <w:right w:val="none" w:sz="0" w:space="0" w:color="auto"/>
      </w:divBdr>
    </w:div>
    <w:div w:id="927888886">
      <w:bodyDiv w:val="1"/>
      <w:marLeft w:val="0"/>
      <w:marRight w:val="0"/>
      <w:marTop w:val="0"/>
      <w:marBottom w:val="0"/>
      <w:divBdr>
        <w:top w:val="none" w:sz="0" w:space="0" w:color="auto"/>
        <w:left w:val="none" w:sz="0" w:space="0" w:color="auto"/>
        <w:bottom w:val="none" w:sz="0" w:space="0" w:color="auto"/>
        <w:right w:val="none" w:sz="0" w:space="0" w:color="auto"/>
      </w:divBdr>
    </w:div>
    <w:div w:id="981424192">
      <w:bodyDiv w:val="1"/>
      <w:marLeft w:val="0"/>
      <w:marRight w:val="0"/>
      <w:marTop w:val="0"/>
      <w:marBottom w:val="0"/>
      <w:divBdr>
        <w:top w:val="none" w:sz="0" w:space="0" w:color="auto"/>
        <w:left w:val="none" w:sz="0" w:space="0" w:color="auto"/>
        <w:bottom w:val="none" w:sz="0" w:space="0" w:color="auto"/>
        <w:right w:val="none" w:sz="0" w:space="0" w:color="auto"/>
      </w:divBdr>
    </w:div>
    <w:div w:id="1042556081">
      <w:bodyDiv w:val="1"/>
      <w:marLeft w:val="0"/>
      <w:marRight w:val="0"/>
      <w:marTop w:val="0"/>
      <w:marBottom w:val="0"/>
      <w:divBdr>
        <w:top w:val="none" w:sz="0" w:space="0" w:color="auto"/>
        <w:left w:val="none" w:sz="0" w:space="0" w:color="auto"/>
        <w:bottom w:val="none" w:sz="0" w:space="0" w:color="auto"/>
        <w:right w:val="none" w:sz="0" w:space="0" w:color="auto"/>
      </w:divBdr>
    </w:div>
    <w:div w:id="1176387630">
      <w:bodyDiv w:val="1"/>
      <w:marLeft w:val="0"/>
      <w:marRight w:val="0"/>
      <w:marTop w:val="0"/>
      <w:marBottom w:val="0"/>
      <w:divBdr>
        <w:top w:val="none" w:sz="0" w:space="0" w:color="auto"/>
        <w:left w:val="none" w:sz="0" w:space="0" w:color="auto"/>
        <w:bottom w:val="none" w:sz="0" w:space="0" w:color="auto"/>
        <w:right w:val="none" w:sz="0" w:space="0" w:color="auto"/>
      </w:divBdr>
    </w:div>
    <w:div w:id="1178152390">
      <w:bodyDiv w:val="1"/>
      <w:marLeft w:val="0"/>
      <w:marRight w:val="0"/>
      <w:marTop w:val="0"/>
      <w:marBottom w:val="0"/>
      <w:divBdr>
        <w:top w:val="none" w:sz="0" w:space="0" w:color="auto"/>
        <w:left w:val="none" w:sz="0" w:space="0" w:color="auto"/>
        <w:bottom w:val="none" w:sz="0" w:space="0" w:color="auto"/>
        <w:right w:val="none" w:sz="0" w:space="0" w:color="auto"/>
      </w:divBdr>
    </w:div>
    <w:div w:id="1210530777">
      <w:bodyDiv w:val="1"/>
      <w:marLeft w:val="0"/>
      <w:marRight w:val="0"/>
      <w:marTop w:val="0"/>
      <w:marBottom w:val="0"/>
      <w:divBdr>
        <w:top w:val="none" w:sz="0" w:space="0" w:color="auto"/>
        <w:left w:val="none" w:sz="0" w:space="0" w:color="auto"/>
        <w:bottom w:val="none" w:sz="0" w:space="0" w:color="auto"/>
        <w:right w:val="none" w:sz="0" w:space="0" w:color="auto"/>
      </w:divBdr>
    </w:div>
    <w:div w:id="1264725374">
      <w:bodyDiv w:val="1"/>
      <w:marLeft w:val="0"/>
      <w:marRight w:val="0"/>
      <w:marTop w:val="0"/>
      <w:marBottom w:val="0"/>
      <w:divBdr>
        <w:top w:val="none" w:sz="0" w:space="0" w:color="auto"/>
        <w:left w:val="none" w:sz="0" w:space="0" w:color="auto"/>
        <w:bottom w:val="none" w:sz="0" w:space="0" w:color="auto"/>
        <w:right w:val="none" w:sz="0" w:space="0" w:color="auto"/>
      </w:divBdr>
    </w:div>
    <w:div w:id="1303925792">
      <w:bodyDiv w:val="1"/>
      <w:marLeft w:val="0"/>
      <w:marRight w:val="0"/>
      <w:marTop w:val="0"/>
      <w:marBottom w:val="0"/>
      <w:divBdr>
        <w:top w:val="none" w:sz="0" w:space="0" w:color="auto"/>
        <w:left w:val="none" w:sz="0" w:space="0" w:color="auto"/>
        <w:bottom w:val="none" w:sz="0" w:space="0" w:color="auto"/>
        <w:right w:val="none" w:sz="0" w:space="0" w:color="auto"/>
      </w:divBdr>
    </w:div>
    <w:div w:id="1329602226">
      <w:bodyDiv w:val="1"/>
      <w:marLeft w:val="0"/>
      <w:marRight w:val="0"/>
      <w:marTop w:val="0"/>
      <w:marBottom w:val="0"/>
      <w:divBdr>
        <w:top w:val="none" w:sz="0" w:space="0" w:color="auto"/>
        <w:left w:val="none" w:sz="0" w:space="0" w:color="auto"/>
        <w:bottom w:val="none" w:sz="0" w:space="0" w:color="auto"/>
        <w:right w:val="none" w:sz="0" w:space="0" w:color="auto"/>
      </w:divBdr>
    </w:div>
    <w:div w:id="1371612498">
      <w:bodyDiv w:val="1"/>
      <w:marLeft w:val="0"/>
      <w:marRight w:val="0"/>
      <w:marTop w:val="0"/>
      <w:marBottom w:val="0"/>
      <w:divBdr>
        <w:top w:val="none" w:sz="0" w:space="0" w:color="auto"/>
        <w:left w:val="none" w:sz="0" w:space="0" w:color="auto"/>
        <w:bottom w:val="none" w:sz="0" w:space="0" w:color="auto"/>
        <w:right w:val="none" w:sz="0" w:space="0" w:color="auto"/>
      </w:divBdr>
    </w:div>
    <w:div w:id="1397166949">
      <w:bodyDiv w:val="1"/>
      <w:marLeft w:val="0"/>
      <w:marRight w:val="0"/>
      <w:marTop w:val="0"/>
      <w:marBottom w:val="0"/>
      <w:divBdr>
        <w:top w:val="none" w:sz="0" w:space="0" w:color="auto"/>
        <w:left w:val="none" w:sz="0" w:space="0" w:color="auto"/>
        <w:bottom w:val="none" w:sz="0" w:space="0" w:color="auto"/>
        <w:right w:val="none" w:sz="0" w:space="0" w:color="auto"/>
      </w:divBdr>
    </w:div>
    <w:div w:id="1509908764">
      <w:bodyDiv w:val="1"/>
      <w:marLeft w:val="0"/>
      <w:marRight w:val="0"/>
      <w:marTop w:val="0"/>
      <w:marBottom w:val="0"/>
      <w:divBdr>
        <w:top w:val="none" w:sz="0" w:space="0" w:color="auto"/>
        <w:left w:val="none" w:sz="0" w:space="0" w:color="auto"/>
        <w:bottom w:val="none" w:sz="0" w:space="0" w:color="auto"/>
        <w:right w:val="none" w:sz="0" w:space="0" w:color="auto"/>
      </w:divBdr>
    </w:div>
    <w:div w:id="1513569172">
      <w:bodyDiv w:val="1"/>
      <w:marLeft w:val="0"/>
      <w:marRight w:val="0"/>
      <w:marTop w:val="0"/>
      <w:marBottom w:val="0"/>
      <w:divBdr>
        <w:top w:val="none" w:sz="0" w:space="0" w:color="auto"/>
        <w:left w:val="none" w:sz="0" w:space="0" w:color="auto"/>
        <w:bottom w:val="none" w:sz="0" w:space="0" w:color="auto"/>
        <w:right w:val="none" w:sz="0" w:space="0" w:color="auto"/>
      </w:divBdr>
    </w:div>
    <w:div w:id="1564438957">
      <w:bodyDiv w:val="1"/>
      <w:marLeft w:val="0"/>
      <w:marRight w:val="0"/>
      <w:marTop w:val="0"/>
      <w:marBottom w:val="0"/>
      <w:divBdr>
        <w:top w:val="none" w:sz="0" w:space="0" w:color="auto"/>
        <w:left w:val="none" w:sz="0" w:space="0" w:color="auto"/>
        <w:bottom w:val="none" w:sz="0" w:space="0" w:color="auto"/>
        <w:right w:val="none" w:sz="0" w:space="0" w:color="auto"/>
      </w:divBdr>
    </w:div>
    <w:div w:id="1619222310">
      <w:bodyDiv w:val="1"/>
      <w:marLeft w:val="0"/>
      <w:marRight w:val="0"/>
      <w:marTop w:val="0"/>
      <w:marBottom w:val="0"/>
      <w:divBdr>
        <w:top w:val="none" w:sz="0" w:space="0" w:color="auto"/>
        <w:left w:val="none" w:sz="0" w:space="0" w:color="auto"/>
        <w:bottom w:val="none" w:sz="0" w:space="0" w:color="auto"/>
        <w:right w:val="none" w:sz="0" w:space="0" w:color="auto"/>
      </w:divBdr>
    </w:div>
    <w:div w:id="1735810966">
      <w:bodyDiv w:val="1"/>
      <w:marLeft w:val="0"/>
      <w:marRight w:val="0"/>
      <w:marTop w:val="0"/>
      <w:marBottom w:val="0"/>
      <w:divBdr>
        <w:top w:val="none" w:sz="0" w:space="0" w:color="auto"/>
        <w:left w:val="none" w:sz="0" w:space="0" w:color="auto"/>
        <w:bottom w:val="none" w:sz="0" w:space="0" w:color="auto"/>
        <w:right w:val="none" w:sz="0" w:space="0" w:color="auto"/>
      </w:divBdr>
    </w:div>
    <w:div w:id="1819347682">
      <w:bodyDiv w:val="1"/>
      <w:marLeft w:val="0"/>
      <w:marRight w:val="0"/>
      <w:marTop w:val="0"/>
      <w:marBottom w:val="0"/>
      <w:divBdr>
        <w:top w:val="none" w:sz="0" w:space="0" w:color="auto"/>
        <w:left w:val="none" w:sz="0" w:space="0" w:color="auto"/>
        <w:bottom w:val="none" w:sz="0" w:space="0" w:color="auto"/>
        <w:right w:val="none" w:sz="0" w:space="0" w:color="auto"/>
      </w:divBdr>
    </w:div>
    <w:div w:id="1830755014">
      <w:bodyDiv w:val="1"/>
      <w:marLeft w:val="0"/>
      <w:marRight w:val="0"/>
      <w:marTop w:val="0"/>
      <w:marBottom w:val="0"/>
      <w:divBdr>
        <w:top w:val="none" w:sz="0" w:space="0" w:color="auto"/>
        <w:left w:val="none" w:sz="0" w:space="0" w:color="auto"/>
        <w:bottom w:val="none" w:sz="0" w:space="0" w:color="auto"/>
        <w:right w:val="none" w:sz="0" w:space="0" w:color="auto"/>
      </w:divBdr>
    </w:div>
    <w:div w:id="1839343486">
      <w:bodyDiv w:val="1"/>
      <w:marLeft w:val="0"/>
      <w:marRight w:val="0"/>
      <w:marTop w:val="0"/>
      <w:marBottom w:val="0"/>
      <w:divBdr>
        <w:top w:val="none" w:sz="0" w:space="0" w:color="auto"/>
        <w:left w:val="none" w:sz="0" w:space="0" w:color="auto"/>
        <w:bottom w:val="none" w:sz="0" w:space="0" w:color="auto"/>
        <w:right w:val="none" w:sz="0" w:space="0" w:color="auto"/>
      </w:divBdr>
    </w:div>
    <w:div w:id="1850752940">
      <w:bodyDiv w:val="1"/>
      <w:marLeft w:val="0"/>
      <w:marRight w:val="0"/>
      <w:marTop w:val="0"/>
      <w:marBottom w:val="0"/>
      <w:divBdr>
        <w:top w:val="none" w:sz="0" w:space="0" w:color="auto"/>
        <w:left w:val="none" w:sz="0" w:space="0" w:color="auto"/>
        <w:bottom w:val="none" w:sz="0" w:space="0" w:color="auto"/>
        <w:right w:val="none" w:sz="0" w:space="0" w:color="auto"/>
      </w:divBdr>
    </w:div>
    <w:div w:id="1870531252">
      <w:bodyDiv w:val="1"/>
      <w:marLeft w:val="0"/>
      <w:marRight w:val="0"/>
      <w:marTop w:val="0"/>
      <w:marBottom w:val="0"/>
      <w:divBdr>
        <w:top w:val="none" w:sz="0" w:space="0" w:color="auto"/>
        <w:left w:val="none" w:sz="0" w:space="0" w:color="auto"/>
        <w:bottom w:val="none" w:sz="0" w:space="0" w:color="auto"/>
        <w:right w:val="none" w:sz="0" w:space="0" w:color="auto"/>
      </w:divBdr>
    </w:div>
    <w:div w:id="1878352246">
      <w:bodyDiv w:val="1"/>
      <w:marLeft w:val="0"/>
      <w:marRight w:val="0"/>
      <w:marTop w:val="0"/>
      <w:marBottom w:val="0"/>
      <w:divBdr>
        <w:top w:val="none" w:sz="0" w:space="0" w:color="auto"/>
        <w:left w:val="none" w:sz="0" w:space="0" w:color="auto"/>
        <w:bottom w:val="none" w:sz="0" w:space="0" w:color="auto"/>
        <w:right w:val="none" w:sz="0" w:space="0" w:color="auto"/>
      </w:divBdr>
    </w:div>
    <w:div w:id="2006320460">
      <w:bodyDiv w:val="1"/>
      <w:marLeft w:val="0"/>
      <w:marRight w:val="0"/>
      <w:marTop w:val="0"/>
      <w:marBottom w:val="0"/>
      <w:divBdr>
        <w:top w:val="none" w:sz="0" w:space="0" w:color="auto"/>
        <w:left w:val="none" w:sz="0" w:space="0" w:color="auto"/>
        <w:bottom w:val="none" w:sz="0" w:space="0" w:color="auto"/>
        <w:right w:val="none" w:sz="0" w:space="0" w:color="auto"/>
      </w:divBdr>
    </w:div>
    <w:div w:id="2038769861">
      <w:bodyDiv w:val="1"/>
      <w:marLeft w:val="0"/>
      <w:marRight w:val="0"/>
      <w:marTop w:val="0"/>
      <w:marBottom w:val="0"/>
      <w:divBdr>
        <w:top w:val="none" w:sz="0" w:space="0" w:color="auto"/>
        <w:left w:val="none" w:sz="0" w:space="0" w:color="auto"/>
        <w:bottom w:val="none" w:sz="0" w:space="0" w:color="auto"/>
        <w:right w:val="none" w:sz="0" w:space="0" w:color="auto"/>
      </w:divBdr>
    </w:div>
    <w:div w:id="2046441307">
      <w:bodyDiv w:val="1"/>
      <w:marLeft w:val="0"/>
      <w:marRight w:val="0"/>
      <w:marTop w:val="0"/>
      <w:marBottom w:val="0"/>
      <w:divBdr>
        <w:top w:val="none" w:sz="0" w:space="0" w:color="auto"/>
        <w:left w:val="none" w:sz="0" w:space="0" w:color="auto"/>
        <w:bottom w:val="none" w:sz="0" w:space="0" w:color="auto"/>
        <w:right w:val="none" w:sz="0" w:space="0" w:color="auto"/>
      </w:divBdr>
    </w:div>
    <w:div w:id="2121101581">
      <w:bodyDiv w:val="1"/>
      <w:marLeft w:val="0"/>
      <w:marRight w:val="0"/>
      <w:marTop w:val="0"/>
      <w:marBottom w:val="0"/>
      <w:divBdr>
        <w:top w:val="none" w:sz="0" w:space="0" w:color="auto"/>
        <w:left w:val="none" w:sz="0" w:space="0" w:color="auto"/>
        <w:bottom w:val="none" w:sz="0" w:space="0" w:color="auto"/>
        <w:right w:val="none" w:sz="0" w:space="0" w:color="auto"/>
      </w:divBdr>
    </w:div>
    <w:div w:id="2123915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300"/>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1.emf"/><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emf"/><Relationship Id="rId138" Type="http://schemas.openxmlformats.org/officeDocument/2006/relationships/image" Target="media/image126.emf"/><Relationship Id="rId159" Type="http://schemas.openxmlformats.org/officeDocument/2006/relationships/image" Target="media/image143.png"/><Relationship Id="rId170" Type="http://schemas.openxmlformats.org/officeDocument/2006/relationships/image" Target="media/image151.png"/><Relationship Id="rId191" Type="http://schemas.openxmlformats.org/officeDocument/2006/relationships/image" Target="media/image170.emf"/><Relationship Id="rId205" Type="http://schemas.openxmlformats.org/officeDocument/2006/relationships/oleObject" Target="embeddings/oleObject16.bin"/><Relationship Id="rId226" Type="http://schemas.openxmlformats.org/officeDocument/2006/relationships/image" Target="media/image195.png"/><Relationship Id="rId247" Type="http://schemas.microsoft.com/office/2007/relationships/stylesWithEffects" Target="stylesWithEffects.xml"/><Relationship Id="rId107" Type="http://schemas.openxmlformats.org/officeDocument/2006/relationships/image" Target="media/image97.emf"/><Relationship Id="rId11" Type="http://schemas.openxmlformats.org/officeDocument/2006/relationships/header" Target="header1.xml"/><Relationship Id="rId32" Type="http://schemas.openxmlformats.org/officeDocument/2006/relationships/image" Target="media/image22.emf"/><Relationship Id="rId53" Type="http://schemas.openxmlformats.org/officeDocument/2006/relationships/image" Target="media/image43.emf"/><Relationship Id="rId74" Type="http://schemas.openxmlformats.org/officeDocument/2006/relationships/image" Target="media/image64.png"/><Relationship Id="rId128" Type="http://schemas.openxmlformats.org/officeDocument/2006/relationships/image" Target="media/image116.pn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4.emf"/><Relationship Id="rId181" Type="http://schemas.openxmlformats.org/officeDocument/2006/relationships/image" Target="media/image161.png"/><Relationship Id="rId216" Type="http://schemas.openxmlformats.org/officeDocument/2006/relationships/image" Target="media/image187.png"/><Relationship Id="rId237" Type="http://schemas.openxmlformats.org/officeDocument/2006/relationships/image" Target="media/image205.png"/><Relationship Id="rId22" Type="http://schemas.openxmlformats.org/officeDocument/2006/relationships/image" Target="media/image12.emf"/><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oleObject" Target="embeddings/oleObject1.bin"/><Relationship Id="rId139" Type="http://schemas.openxmlformats.org/officeDocument/2006/relationships/oleObject" Target="embeddings/oleObject3.bin"/><Relationship Id="rId85" Type="http://schemas.openxmlformats.org/officeDocument/2006/relationships/image" Target="media/image75.emf"/><Relationship Id="rId150" Type="http://schemas.openxmlformats.org/officeDocument/2006/relationships/image" Target="media/image135.png"/><Relationship Id="rId171" Type="http://schemas.openxmlformats.org/officeDocument/2006/relationships/image" Target="media/image152.emf"/><Relationship Id="rId192" Type="http://schemas.openxmlformats.org/officeDocument/2006/relationships/oleObject" Target="embeddings/oleObject12.bin"/><Relationship Id="rId206" Type="http://schemas.openxmlformats.org/officeDocument/2006/relationships/image" Target="media/image180.png"/><Relationship Id="rId227" Type="http://schemas.openxmlformats.org/officeDocument/2006/relationships/image" Target="media/image196.png"/><Relationship Id="rId12" Type="http://schemas.openxmlformats.org/officeDocument/2006/relationships/footer" Target="footer1.xml"/><Relationship Id="rId17" Type="http://schemas.openxmlformats.org/officeDocument/2006/relationships/image" Target="media/image7.png"/><Relationship Id="rId33" Type="http://schemas.openxmlformats.org/officeDocument/2006/relationships/image" Target="media/image23.emf"/><Relationship Id="rId38" Type="http://schemas.openxmlformats.org/officeDocument/2006/relationships/image" Target="media/image28.png"/><Relationship Id="rId59" Type="http://schemas.openxmlformats.org/officeDocument/2006/relationships/image" Target="media/image49.emf"/><Relationship Id="rId103" Type="http://schemas.openxmlformats.org/officeDocument/2006/relationships/image" Target="media/image93.emf"/><Relationship Id="rId108" Type="http://schemas.openxmlformats.org/officeDocument/2006/relationships/image" Target="media/image98.png"/><Relationship Id="rId124" Type="http://schemas.openxmlformats.org/officeDocument/2006/relationships/oleObject" Target="embeddings/oleObject2.bin"/><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60.emf"/><Relationship Id="rId75" Type="http://schemas.openxmlformats.org/officeDocument/2006/relationships/image" Target="media/image65.emf"/><Relationship Id="rId91" Type="http://schemas.openxmlformats.org/officeDocument/2006/relationships/image" Target="media/image81.png"/><Relationship Id="rId96" Type="http://schemas.openxmlformats.org/officeDocument/2006/relationships/image" Target="media/image86.emf"/><Relationship Id="rId140" Type="http://schemas.openxmlformats.org/officeDocument/2006/relationships/image" Target="media/image127.png"/><Relationship Id="rId145" Type="http://schemas.openxmlformats.org/officeDocument/2006/relationships/oleObject" Target="embeddings/oleObject5.bin"/><Relationship Id="rId161" Type="http://schemas.openxmlformats.org/officeDocument/2006/relationships/oleObject" Target="embeddings/oleObject7.bin"/><Relationship Id="rId166" Type="http://schemas.openxmlformats.org/officeDocument/2006/relationships/image" Target="media/image148.png"/><Relationship Id="rId182" Type="http://schemas.openxmlformats.org/officeDocument/2006/relationships/image" Target="media/image162.png"/><Relationship Id="rId187" Type="http://schemas.openxmlformats.org/officeDocument/2006/relationships/image" Target="media/image167.png"/><Relationship Id="rId217" Type="http://schemas.openxmlformats.org/officeDocument/2006/relationships/image" Target="media/image188.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4.png"/><Relationship Id="rId233" Type="http://schemas.openxmlformats.org/officeDocument/2006/relationships/image" Target="media/image201.png"/><Relationship Id="rId238" Type="http://schemas.openxmlformats.org/officeDocument/2006/relationships/image" Target="media/image206.png"/><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39.emf"/><Relationship Id="rId114" Type="http://schemas.openxmlformats.org/officeDocument/2006/relationships/image" Target="media/image104.png"/><Relationship Id="rId119" Type="http://schemas.openxmlformats.org/officeDocument/2006/relationships/image" Target="media/image108.png"/><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emf"/><Relationship Id="rId81" Type="http://schemas.openxmlformats.org/officeDocument/2006/relationships/image" Target="media/image71.emf"/><Relationship Id="rId86" Type="http://schemas.openxmlformats.org/officeDocument/2006/relationships/image" Target="media/image76.emf"/><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6.png"/><Relationship Id="rId156" Type="http://schemas.openxmlformats.org/officeDocument/2006/relationships/image" Target="media/image140.png"/><Relationship Id="rId177" Type="http://schemas.openxmlformats.org/officeDocument/2006/relationships/image" Target="media/image157.png"/><Relationship Id="rId198" Type="http://schemas.openxmlformats.org/officeDocument/2006/relationships/image" Target="media/image175.emf"/><Relationship Id="rId172" Type="http://schemas.openxmlformats.org/officeDocument/2006/relationships/oleObject" Target="embeddings/oleObject10.bin"/><Relationship Id="rId193" Type="http://schemas.openxmlformats.org/officeDocument/2006/relationships/image" Target="media/image171.png"/><Relationship Id="rId202" Type="http://schemas.openxmlformats.org/officeDocument/2006/relationships/oleObject" Target="embeddings/oleObject15.bin"/><Relationship Id="rId207" Type="http://schemas.openxmlformats.org/officeDocument/2006/relationships/image" Target="media/image181.emf"/><Relationship Id="rId223" Type="http://schemas.openxmlformats.org/officeDocument/2006/relationships/image" Target="media/image192.png"/><Relationship Id="rId228" Type="http://schemas.openxmlformats.org/officeDocument/2006/relationships/image" Target="media/image197.png"/><Relationship Id="rId244" Type="http://schemas.openxmlformats.org/officeDocument/2006/relationships/footer" Target="footer5.xml"/><Relationship Id="rId13" Type="http://schemas.openxmlformats.org/officeDocument/2006/relationships/header" Target="header2.xml"/><Relationship Id="rId18" Type="http://schemas.openxmlformats.org/officeDocument/2006/relationships/image" Target="media/image8.png"/><Relationship Id="rId39" Type="http://schemas.openxmlformats.org/officeDocument/2006/relationships/image" Target="media/image29.emf"/><Relationship Id="rId109" Type="http://schemas.openxmlformats.org/officeDocument/2006/relationships/image" Target="media/image99.png"/><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png"/><Relationship Id="rId104" Type="http://schemas.openxmlformats.org/officeDocument/2006/relationships/image" Target="media/image94.emf"/><Relationship Id="rId120" Type="http://schemas.openxmlformats.org/officeDocument/2006/relationships/image" Target="media/image109.png"/><Relationship Id="rId125" Type="http://schemas.openxmlformats.org/officeDocument/2006/relationships/image" Target="media/image113.png"/><Relationship Id="rId141" Type="http://schemas.openxmlformats.org/officeDocument/2006/relationships/image" Target="media/image128.emf"/><Relationship Id="rId146" Type="http://schemas.openxmlformats.org/officeDocument/2006/relationships/image" Target="media/image131.png"/><Relationship Id="rId167" Type="http://schemas.openxmlformats.org/officeDocument/2006/relationships/image" Target="media/image149.png"/><Relationship Id="rId188" Type="http://schemas.openxmlformats.org/officeDocument/2006/relationships/image" Target="media/image168.emf"/><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emf"/><Relationship Id="rId162" Type="http://schemas.openxmlformats.org/officeDocument/2006/relationships/image" Target="media/image145.png"/><Relationship Id="rId183" Type="http://schemas.openxmlformats.org/officeDocument/2006/relationships/image" Target="media/image163.png"/><Relationship Id="rId213" Type="http://schemas.openxmlformats.org/officeDocument/2006/relationships/image" Target="media/image185.emf"/><Relationship Id="rId218" Type="http://schemas.openxmlformats.org/officeDocument/2006/relationships/oleObject" Target="embeddings/oleObject20.bin"/><Relationship Id="rId234" Type="http://schemas.openxmlformats.org/officeDocument/2006/relationships/image" Target="media/image202.png"/><Relationship Id="rId239"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1.png"/><Relationship Id="rId178" Type="http://schemas.openxmlformats.org/officeDocument/2006/relationships/image" Target="media/image158.png"/><Relationship Id="rId61" Type="http://schemas.openxmlformats.org/officeDocument/2006/relationships/image" Target="media/image51.emf"/><Relationship Id="rId82" Type="http://schemas.openxmlformats.org/officeDocument/2006/relationships/image" Target="media/image72.emf"/><Relationship Id="rId152" Type="http://schemas.openxmlformats.org/officeDocument/2006/relationships/image" Target="media/image137.png"/><Relationship Id="rId173" Type="http://schemas.openxmlformats.org/officeDocument/2006/relationships/image" Target="media/image153.png"/><Relationship Id="rId194" Type="http://schemas.openxmlformats.org/officeDocument/2006/relationships/image" Target="media/image172.png"/><Relationship Id="rId199" Type="http://schemas.openxmlformats.org/officeDocument/2006/relationships/oleObject" Target="embeddings/oleObject14.bin"/><Relationship Id="rId203" Type="http://schemas.openxmlformats.org/officeDocument/2006/relationships/image" Target="media/image178.png"/><Relationship Id="rId208" Type="http://schemas.openxmlformats.org/officeDocument/2006/relationships/oleObject" Target="embeddings/oleObject17.bin"/><Relationship Id="rId229" Type="http://schemas.openxmlformats.org/officeDocument/2006/relationships/image" Target="media/image198.png"/><Relationship Id="rId19" Type="http://schemas.openxmlformats.org/officeDocument/2006/relationships/image" Target="media/image9.png"/><Relationship Id="rId224" Type="http://schemas.openxmlformats.org/officeDocument/2006/relationships/image" Target="media/image193.png"/><Relationship Id="rId240" Type="http://schemas.openxmlformats.org/officeDocument/2006/relationships/footer" Target="footer3.xml"/><Relationship Id="rId245" Type="http://schemas.openxmlformats.org/officeDocument/2006/relationships/fontTable" Target="fontTable.xml"/><Relationship Id="rId14" Type="http://schemas.openxmlformats.org/officeDocument/2006/relationships/footer" Target="footer2.xml"/><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26" Type="http://schemas.openxmlformats.org/officeDocument/2006/relationships/image" Target="media/image114.png"/><Relationship Id="rId147" Type="http://schemas.openxmlformats.org/officeDocument/2006/relationships/image" Target="media/image132.png"/><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0.png"/><Relationship Id="rId142" Type="http://schemas.openxmlformats.org/officeDocument/2006/relationships/oleObject" Target="embeddings/oleObject4.bin"/><Relationship Id="rId163" Type="http://schemas.openxmlformats.org/officeDocument/2006/relationships/image" Target="media/image146.emf"/><Relationship Id="rId184" Type="http://schemas.openxmlformats.org/officeDocument/2006/relationships/image" Target="media/image164.png"/><Relationship Id="rId189" Type="http://schemas.openxmlformats.org/officeDocument/2006/relationships/oleObject" Target="embeddings/oleObject11.bin"/><Relationship Id="rId219" Type="http://schemas.openxmlformats.org/officeDocument/2006/relationships/image" Target="media/image189.png"/><Relationship Id="rId3" Type="http://schemas.openxmlformats.org/officeDocument/2006/relationships/styles" Target="styles.xml"/><Relationship Id="rId214" Type="http://schemas.openxmlformats.org/officeDocument/2006/relationships/oleObject" Target="embeddings/oleObject19.bin"/><Relationship Id="rId230" Type="http://schemas.openxmlformats.org/officeDocument/2006/relationships/image" Target="media/image199.png"/><Relationship Id="rId235" Type="http://schemas.openxmlformats.org/officeDocument/2006/relationships/image" Target="media/image203.png"/><Relationship Id="rId25" Type="http://schemas.openxmlformats.org/officeDocument/2006/relationships/image" Target="media/image15.png"/><Relationship Id="rId46" Type="http://schemas.openxmlformats.org/officeDocument/2006/relationships/image" Target="media/image36.emf"/><Relationship Id="rId67" Type="http://schemas.openxmlformats.org/officeDocument/2006/relationships/image" Target="media/image57.emf"/><Relationship Id="rId116" Type="http://schemas.openxmlformats.org/officeDocument/2006/relationships/image" Target="media/image106.png"/><Relationship Id="rId137" Type="http://schemas.openxmlformats.org/officeDocument/2006/relationships/image" Target="media/image125.png"/><Relationship Id="rId158" Type="http://schemas.openxmlformats.org/officeDocument/2006/relationships/image" Target="media/image142.png"/><Relationship Id="rId20" Type="http://schemas.openxmlformats.org/officeDocument/2006/relationships/image" Target="media/image10.png"/><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101.png"/><Relationship Id="rId132" Type="http://schemas.openxmlformats.org/officeDocument/2006/relationships/image" Target="media/image120.png"/><Relationship Id="rId153" Type="http://schemas.openxmlformats.org/officeDocument/2006/relationships/image" Target="media/image138.emf"/><Relationship Id="rId174" Type="http://schemas.openxmlformats.org/officeDocument/2006/relationships/image" Target="media/image154.png"/><Relationship Id="rId179" Type="http://schemas.openxmlformats.org/officeDocument/2006/relationships/image" Target="media/image159.png"/><Relationship Id="rId195" Type="http://schemas.openxmlformats.org/officeDocument/2006/relationships/image" Target="media/image173.emf"/><Relationship Id="rId209" Type="http://schemas.openxmlformats.org/officeDocument/2006/relationships/image" Target="media/image182.png"/><Relationship Id="rId190" Type="http://schemas.openxmlformats.org/officeDocument/2006/relationships/image" Target="media/image169.png"/><Relationship Id="rId204" Type="http://schemas.openxmlformats.org/officeDocument/2006/relationships/image" Target="media/image179.emf"/><Relationship Id="rId220" Type="http://schemas.openxmlformats.org/officeDocument/2006/relationships/image" Target="media/image190.png"/><Relationship Id="rId225" Type="http://schemas.openxmlformats.org/officeDocument/2006/relationships/image" Target="media/image194.png"/><Relationship Id="rId241" Type="http://schemas.openxmlformats.org/officeDocument/2006/relationships/footer" Target="footer4.xml"/><Relationship Id="rId246"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6.emf"/><Relationship Id="rId127" Type="http://schemas.openxmlformats.org/officeDocument/2006/relationships/image" Target="media/image115.png"/><Relationship Id="rId10" Type="http://schemas.openxmlformats.org/officeDocument/2006/relationships/image" Target="media/image3.jpeg"/><Relationship Id="rId31" Type="http://schemas.openxmlformats.org/officeDocument/2006/relationships/image" Target="media/image21.emf"/><Relationship Id="rId52" Type="http://schemas.openxmlformats.org/officeDocument/2006/relationships/image" Target="media/image42.emf"/><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1.png"/><Relationship Id="rId143" Type="http://schemas.openxmlformats.org/officeDocument/2006/relationships/image" Target="media/image129.png"/><Relationship Id="rId148" Type="http://schemas.openxmlformats.org/officeDocument/2006/relationships/image" Target="media/image133.png"/><Relationship Id="rId164" Type="http://schemas.openxmlformats.org/officeDocument/2006/relationships/oleObject" Target="embeddings/oleObject8.bin"/><Relationship Id="rId169" Type="http://schemas.openxmlformats.org/officeDocument/2006/relationships/oleObject" Target="embeddings/oleObject9.bin"/><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png"/><Relationship Id="rId210" Type="http://schemas.openxmlformats.org/officeDocument/2006/relationships/image" Target="media/image183.emf"/><Relationship Id="rId215" Type="http://schemas.openxmlformats.org/officeDocument/2006/relationships/image" Target="media/image186.png"/><Relationship Id="rId236" Type="http://schemas.openxmlformats.org/officeDocument/2006/relationships/image" Target="media/image204.png"/><Relationship Id="rId26" Type="http://schemas.openxmlformats.org/officeDocument/2006/relationships/image" Target="media/image16.emf"/><Relationship Id="rId231" Type="http://schemas.openxmlformats.org/officeDocument/2006/relationships/image" Target="media/image200.gif"/><Relationship Id="rId47" Type="http://schemas.openxmlformats.org/officeDocument/2006/relationships/image" Target="media/image37.emf"/><Relationship Id="rId68" Type="http://schemas.openxmlformats.org/officeDocument/2006/relationships/image" Target="media/image58.png"/><Relationship Id="rId89" Type="http://schemas.openxmlformats.org/officeDocument/2006/relationships/image" Target="media/image79.emf"/><Relationship Id="rId112" Type="http://schemas.openxmlformats.org/officeDocument/2006/relationships/image" Target="media/image102.png"/><Relationship Id="rId133" Type="http://schemas.openxmlformats.org/officeDocument/2006/relationships/image" Target="media/image121.png"/><Relationship Id="rId154" Type="http://schemas.openxmlformats.org/officeDocument/2006/relationships/oleObject" Target="embeddings/oleObject6.bin"/><Relationship Id="rId175" Type="http://schemas.openxmlformats.org/officeDocument/2006/relationships/image" Target="media/image155.png"/><Relationship Id="rId196" Type="http://schemas.openxmlformats.org/officeDocument/2006/relationships/oleObject" Target="embeddings/oleObject13.bin"/><Relationship Id="rId200" Type="http://schemas.openxmlformats.org/officeDocument/2006/relationships/image" Target="media/image176.png"/><Relationship Id="rId16" Type="http://schemas.openxmlformats.org/officeDocument/2006/relationships/image" Target="media/image6.png"/><Relationship Id="rId221" Type="http://schemas.openxmlformats.org/officeDocument/2006/relationships/image" Target="media/image191.emf"/><Relationship Id="rId242" Type="http://schemas.openxmlformats.org/officeDocument/2006/relationships/image" Target="media/image207.png"/><Relationship Id="rId37" Type="http://schemas.openxmlformats.org/officeDocument/2006/relationships/image" Target="media/image27.emf"/><Relationship Id="rId58" Type="http://schemas.openxmlformats.org/officeDocument/2006/relationships/image" Target="media/image48.emf"/><Relationship Id="rId79" Type="http://schemas.openxmlformats.org/officeDocument/2006/relationships/image" Target="media/image69.emf"/><Relationship Id="rId102" Type="http://schemas.openxmlformats.org/officeDocument/2006/relationships/image" Target="media/image92.png"/><Relationship Id="rId123" Type="http://schemas.openxmlformats.org/officeDocument/2006/relationships/image" Target="media/image112.emf"/><Relationship Id="rId144" Type="http://schemas.openxmlformats.org/officeDocument/2006/relationships/image" Target="media/image130.emf"/><Relationship Id="rId90" Type="http://schemas.openxmlformats.org/officeDocument/2006/relationships/image" Target="media/image80.emf"/><Relationship Id="rId165" Type="http://schemas.openxmlformats.org/officeDocument/2006/relationships/image" Target="media/image147.png"/><Relationship Id="rId186" Type="http://schemas.openxmlformats.org/officeDocument/2006/relationships/image" Target="media/image166.png"/><Relationship Id="rId211" Type="http://schemas.openxmlformats.org/officeDocument/2006/relationships/oleObject" Target="embeddings/oleObject18.bin"/><Relationship Id="rId232" Type="http://schemas.openxmlformats.org/officeDocument/2006/relationships/image" Target="cid:image004.png@01D49883.E0C56E80" TargetMode="External"/><Relationship Id="rId27" Type="http://schemas.openxmlformats.org/officeDocument/2006/relationships/image" Target="media/image17.emf"/><Relationship Id="rId48" Type="http://schemas.openxmlformats.org/officeDocument/2006/relationships/image" Target="media/image38.emf"/><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2.png"/><Relationship Id="rId80" Type="http://schemas.openxmlformats.org/officeDocument/2006/relationships/image" Target="media/image70.emf"/><Relationship Id="rId155" Type="http://schemas.openxmlformats.org/officeDocument/2006/relationships/image" Target="media/image139.png"/><Relationship Id="rId176" Type="http://schemas.openxmlformats.org/officeDocument/2006/relationships/image" Target="media/image156.png"/><Relationship Id="rId197" Type="http://schemas.openxmlformats.org/officeDocument/2006/relationships/image" Target="media/image174.png"/><Relationship Id="rId201" Type="http://schemas.openxmlformats.org/officeDocument/2006/relationships/image" Target="media/image177.emf"/><Relationship Id="rId222" Type="http://schemas.openxmlformats.org/officeDocument/2006/relationships/oleObject" Target="embeddings/oleObject21.bin"/><Relationship Id="rId243"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500DFB-AE50-48E2-A27B-F98587EE67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14844</Words>
  <Characters>84612</Characters>
  <Application>Microsoft Office Word</Application>
  <DocSecurity>0</DocSecurity>
  <Lines>705</Lines>
  <Paragraphs>198</Paragraphs>
  <ScaleCrop>false</ScaleCrop>
  <Company>g</Company>
  <LinksUpToDate>false</LinksUpToDate>
  <CharactersWithSpaces>99258</CharactersWithSpaces>
  <SharedDoc>false</SharedDoc>
  <HLinks>
    <vt:vector size="132" baseType="variant">
      <vt:variant>
        <vt:i4>1507380</vt:i4>
      </vt:variant>
      <vt:variant>
        <vt:i4>128</vt:i4>
      </vt:variant>
      <vt:variant>
        <vt:i4>0</vt:i4>
      </vt:variant>
      <vt:variant>
        <vt:i4>5</vt:i4>
      </vt:variant>
      <vt:variant>
        <vt:lpwstr/>
      </vt:variant>
      <vt:variant>
        <vt:lpwstr>_Toc476056316</vt:lpwstr>
      </vt:variant>
      <vt:variant>
        <vt:i4>1507380</vt:i4>
      </vt:variant>
      <vt:variant>
        <vt:i4>122</vt:i4>
      </vt:variant>
      <vt:variant>
        <vt:i4>0</vt:i4>
      </vt:variant>
      <vt:variant>
        <vt:i4>5</vt:i4>
      </vt:variant>
      <vt:variant>
        <vt:lpwstr/>
      </vt:variant>
      <vt:variant>
        <vt:lpwstr>_Toc476056315</vt:lpwstr>
      </vt:variant>
      <vt:variant>
        <vt:i4>1507380</vt:i4>
      </vt:variant>
      <vt:variant>
        <vt:i4>116</vt:i4>
      </vt:variant>
      <vt:variant>
        <vt:i4>0</vt:i4>
      </vt:variant>
      <vt:variant>
        <vt:i4>5</vt:i4>
      </vt:variant>
      <vt:variant>
        <vt:lpwstr/>
      </vt:variant>
      <vt:variant>
        <vt:lpwstr>_Toc476056314</vt:lpwstr>
      </vt:variant>
      <vt:variant>
        <vt:i4>1507380</vt:i4>
      </vt:variant>
      <vt:variant>
        <vt:i4>110</vt:i4>
      </vt:variant>
      <vt:variant>
        <vt:i4>0</vt:i4>
      </vt:variant>
      <vt:variant>
        <vt:i4>5</vt:i4>
      </vt:variant>
      <vt:variant>
        <vt:lpwstr/>
      </vt:variant>
      <vt:variant>
        <vt:lpwstr>_Toc476056313</vt:lpwstr>
      </vt:variant>
      <vt:variant>
        <vt:i4>1507380</vt:i4>
      </vt:variant>
      <vt:variant>
        <vt:i4>104</vt:i4>
      </vt:variant>
      <vt:variant>
        <vt:i4>0</vt:i4>
      </vt:variant>
      <vt:variant>
        <vt:i4>5</vt:i4>
      </vt:variant>
      <vt:variant>
        <vt:lpwstr/>
      </vt:variant>
      <vt:variant>
        <vt:lpwstr>_Toc476056312</vt:lpwstr>
      </vt:variant>
      <vt:variant>
        <vt:i4>1507380</vt:i4>
      </vt:variant>
      <vt:variant>
        <vt:i4>98</vt:i4>
      </vt:variant>
      <vt:variant>
        <vt:i4>0</vt:i4>
      </vt:variant>
      <vt:variant>
        <vt:i4>5</vt:i4>
      </vt:variant>
      <vt:variant>
        <vt:lpwstr/>
      </vt:variant>
      <vt:variant>
        <vt:lpwstr>_Toc476056311</vt:lpwstr>
      </vt:variant>
      <vt:variant>
        <vt:i4>1507380</vt:i4>
      </vt:variant>
      <vt:variant>
        <vt:i4>92</vt:i4>
      </vt:variant>
      <vt:variant>
        <vt:i4>0</vt:i4>
      </vt:variant>
      <vt:variant>
        <vt:i4>5</vt:i4>
      </vt:variant>
      <vt:variant>
        <vt:lpwstr/>
      </vt:variant>
      <vt:variant>
        <vt:lpwstr>_Toc476056310</vt:lpwstr>
      </vt:variant>
      <vt:variant>
        <vt:i4>1441844</vt:i4>
      </vt:variant>
      <vt:variant>
        <vt:i4>86</vt:i4>
      </vt:variant>
      <vt:variant>
        <vt:i4>0</vt:i4>
      </vt:variant>
      <vt:variant>
        <vt:i4>5</vt:i4>
      </vt:variant>
      <vt:variant>
        <vt:lpwstr/>
      </vt:variant>
      <vt:variant>
        <vt:lpwstr>_Toc476056309</vt:lpwstr>
      </vt:variant>
      <vt:variant>
        <vt:i4>1441844</vt:i4>
      </vt:variant>
      <vt:variant>
        <vt:i4>80</vt:i4>
      </vt:variant>
      <vt:variant>
        <vt:i4>0</vt:i4>
      </vt:variant>
      <vt:variant>
        <vt:i4>5</vt:i4>
      </vt:variant>
      <vt:variant>
        <vt:lpwstr/>
      </vt:variant>
      <vt:variant>
        <vt:lpwstr>_Toc476056308</vt:lpwstr>
      </vt:variant>
      <vt:variant>
        <vt:i4>1441844</vt:i4>
      </vt:variant>
      <vt:variant>
        <vt:i4>74</vt:i4>
      </vt:variant>
      <vt:variant>
        <vt:i4>0</vt:i4>
      </vt:variant>
      <vt:variant>
        <vt:i4>5</vt:i4>
      </vt:variant>
      <vt:variant>
        <vt:lpwstr/>
      </vt:variant>
      <vt:variant>
        <vt:lpwstr>_Toc476056307</vt:lpwstr>
      </vt:variant>
      <vt:variant>
        <vt:i4>1441844</vt:i4>
      </vt:variant>
      <vt:variant>
        <vt:i4>68</vt:i4>
      </vt:variant>
      <vt:variant>
        <vt:i4>0</vt:i4>
      </vt:variant>
      <vt:variant>
        <vt:i4>5</vt:i4>
      </vt:variant>
      <vt:variant>
        <vt:lpwstr/>
      </vt:variant>
      <vt:variant>
        <vt:lpwstr>_Toc476056306</vt:lpwstr>
      </vt:variant>
      <vt:variant>
        <vt:i4>1441844</vt:i4>
      </vt:variant>
      <vt:variant>
        <vt:i4>62</vt:i4>
      </vt:variant>
      <vt:variant>
        <vt:i4>0</vt:i4>
      </vt:variant>
      <vt:variant>
        <vt:i4>5</vt:i4>
      </vt:variant>
      <vt:variant>
        <vt:lpwstr/>
      </vt:variant>
      <vt:variant>
        <vt:lpwstr>_Toc476056305</vt:lpwstr>
      </vt:variant>
      <vt:variant>
        <vt:i4>1441844</vt:i4>
      </vt:variant>
      <vt:variant>
        <vt:i4>56</vt:i4>
      </vt:variant>
      <vt:variant>
        <vt:i4>0</vt:i4>
      </vt:variant>
      <vt:variant>
        <vt:i4>5</vt:i4>
      </vt:variant>
      <vt:variant>
        <vt:lpwstr/>
      </vt:variant>
      <vt:variant>
        <vt:lpwstr>_Toc476056304</vt:lpwstr>
      </vt:variant>
      <vt:variant>
        <vt:i4>1441844</vt:i4>
      </vt:variant>
      <vt:variant>
        <vt:i4>50</vt:i4>
      </vt:variant>
      <vt:variant>
        <vt:i4>0</vt:i4>
      </vt:variant>
      <vt:variant>
        <vt:i4>5</vt:i4>
      </vt:variant>
      <vt:variant>
        <vt:lpwstr/>
      </vt:variant>
      <vt:variant>
        <vt:lpwstr>_Toc476056303</vt:lpwstr>
      </vt:variant>
      <vt:variant>
        <vt:i4>1441844</vt:i4>
      </vt:variant>
      <vt:variant>
        <vt:i4>44</vt:i4>
      </vt:variant>
      <vt:variant>
        <vt:i4>0</vt:i4>
      </vt:variant>
      <vt:variant>
        <vt:i4>5</vt:i4>
      </vt:variant>
      <vt:variant>
        <vt:lpwstr/>
      </vt:variant>
      <vt:variant>
        <vt:lpwstr>_Toc476056302</vt:lpwstr>
      </vt:variant>
      <vt:variant>
        <vt:i4>1441844</vt:i4>
      </vt:variant>
      <vt:variant>
        <vt:i4>38</vt:i4>
      </vt:variant>
      <vt:variant>
        <vt:i4>0</vt:i4>
      </vt:variant>
      <vt:variant>
        <vt:i4>5</vt:i4>
      </vt:variant>
      <vt:variant>
        <vt:lpwstr/>
      </vt:variant>
      <vt:variant>
        <vt:lpwstr>_Toc476056301</vt:lpwstr>
      </vt:variant>
      <vt:variant>
        <vt:i4>1441844</vt:i4>
      </vt:variant>
      <vt:variant>
        <vt:i4>32</vt:i4>
      </vt:variant>
      <vt:variant>
        <vt:i4>0</vt:i4>
      </vt:variant>
      <vt:variant>
        <vt:i4>5</vt:i4>
      </vt:variant>
      <vt:variant>
        <vt:lpwstr/>
      </vt:variant>
      <vt:variant>
        <vt:lpwstr>_Toc476056300</vt:lpwstr>
      </vt:variant>
      <vt:variant>
        <vt:i4>2031669</vt:i4>
      </vt:variant>
      <vt:variant>
        <vt:i4>26</vt:i4>
      </vt:variant>
      <vt:variant>
        <vt:i4>0</vt:i4>
      </vt:variant>
      <vt:variant>
        <vt:i4>5</vt:i4>
      </vt:variant>
      <vt:variant>
        <vt:lpwstr/>
      </vt:variant>
      <vt:variant>
        <vt:lpwstr>_Toc476056299</vt:lpwstr>
      </vt:variant>
      <vt:variant>
        <vt:i4>2031669</vt:i4>
      </vt:variant>
      <vt:variant>
        <vt:i4>20</vt:i4>
      </vt:variant>
      <vt:variant>
        <vt:i4>0</vt:i4>
      </vt:variant>
      <vt:variant>
        <vt:i4>5</vt:i4>
      </vt:variant>
      <vt:variant>
        <vt:lpwstr/>
      </vt:variant>
      <vt:variant>
        <vt:lpwstr>_Toc476056298</vt:lpwstr>
      </vt:variant>
      <vt:variant>
        <vt:i4>2031669</vt:i4>
      </vt:variant>
      <vt:variant>
        <vt:i4>14</vt:i4>
      </vt:variant>
      <vt:variant>
        <vt:i4>0</vt:i4>
      </vt:variant>
      <vt:variant>
        <vt:i4>5</vt:i4>
      </vt:variant>
      <vt:variant>
        <vt:lpwstr/>
      </vt:variant>
      <vt:variant>
        <vt:lpwstr>_Toc476056297</vt:lpwstr>
      </vt:variant>
      <vt:variant>
        <vt:i4>2031669</vt:i4>
      </vt:variant>
      <vt:variant>
        <vt:i4>8</vt:i4>
      </vt:variant>
      <vt:variant>
        <vt:i4>0</vt:i4>
      </vt:variant>
      <vt:variant>
        <vt:i4>5</vt:i4>
      </vt:variant>
      <vt:variant>
        <vt:lpwstr/>
      </vt:variant>
      <vt:variant>
        <vt:lpwstr>_Toc476056296</vt:lpwstr>
      </vt:variant>
      <vt:variant>
        <vt:i4>2031669</vt:i4>
      </vt:variant>
      <vt:variant>
        <vt:i4>2</vt:i4>
      </vt:variant>
      <vt:variant>
        <vt:i4>0</vt:i4>
      </vt:variant>
      <vt:variant>
        <vt:i4>5</vt:i4>
      </vt:variant>
      <vt:variant>
        <vt:lpwstr/>
      </vt:variant>
      <vt:variant>
        <vt:lpwstr>_Toc476056295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360123</dc:creator>
  <cp:lastModifiedBy>290126</cp:lastModifiedBy>
  <cp:revision>2</cp:revision>
  <cp:lastPrinted>2020-02-25T10:07:00Z</cp:lastPrinted>
  <dcterms:created xsi:type="dcterms:W3CDTF">2020-08-06T01:46:00Z</dcterms:created>
  <dcterms:modified xsi:type="dcterms:W3CDTF">2020-08-06T01:46:00Z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209618068</vt:i4>
  </property>
</Properties>
</file>